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1D3" w:rsidRPr="00BE5E50" w:rsidRDefault="0077392C" w:rsidP="0077392C">
      <w:pPr>
        <w:jc w:val="center"/>
        <w:rPr>
          <w:b/>
          <w:sz w:val="32"/>
          <w:szCs w:val="32"/>
          <w:highlight w:val="yellow"/>
          <w:u w:val="single"/>
        </w:rPr>
      </w:pPr>
      <w:r w:rsidRPr="0001002D">
        <w:rPr>
          <w:b/>
          <w:sz w:val="32"/>
          <w:szCs w:val="32"/>
          <w:highlight w:val="yellow"/>
          <w:u w:val="single"/>
        </w:rPr>
        <w:t>PAW PLANS</w:t>
      </w:r>
      <w:r w:rsidRPr="00086937">
        <w:rPr>
          <w:b/>
          <w:sz w:val="32"/>
          <w:szCs w:val="32"/>
          <w:highlight w:val="yellow"/>
          <w:u w:val="single"/>
        </w:rPr>
        <w:t xml:space="preserve"> </w:t>
      </w:r>
      <w:r w:rsidR="002C24BA" w:rsidRPr="00086937">
        <w:rPr>
          <w:b/>
          <w:sz w:val="32"/>
          <w:szCs w:val="32"/>
          <w:highlight w:val="yellow"/>
          <w:u w:val="single"/>
        </w:rPr>
        <w:t xml:space="preserve">SOCIAL </w:t>
      </w:r>
      <w:r w:rsidR="002C24BA" w:rsidRPr="0001002D">
        <w:rPr>
          <w:b/>
          <w:sz w:val="32"/>
          <w:szCs w:val="32"/>
          <w:highlight w:val="yellow"/>
          <w:u w:val="single"/>
        </w:rPr>
        <w:t>MEDIA ENGAGEMENT</w:t>
      </w:r>
    </w:p>
    <w:p w:rsidR="0014572F" w:rsidRDefault="0014572F" w:rsidP="002C24BA">
      <w:pPr>
        <w:spacing w:after="0"/>
        <w:rPr>
          <w:b/>
          <w:bCs/>
          <w:sz w:val="28"/>
        </w:rPr>
      </w:pPr>
    </w:p>
    <w:p w:rsidR="0007723A" w:rsidRDefault="0007723A" w:rsidP="00891F4C">
      <w:pPr>
        <w:pStyle w:val="ListParagraph"/>
        <w:numPr>
          <w:ilvl w:val="0"/>
          <w:numId w:val="15"/>
        </w:numPr>
        <w:spacing w:after="0"/>
      </w:pPr>
      <w:r>
        <w:t xml:space="preserve">Utilizing social media is a great way to engage with clients and promote the Pet Annual Wellness Plans. </w:t>
      </w:r>
    </w:p>
    <w:p w:rsidR="0007723A" w:rsidRDefault="0007723A" w:rsidP="00891F4C">
      <w:pPr>
        <w:pStyle w:val="ListParagraph"/>
        <w:numPr>
          <w:ilvl w:val="0"/>
          <w:numId w:val="15"/>
        </w:numPr>
        <w:spacing w:after="0"/>
      </w:pPr>
      <w:r>
        <w:t xml:space="preserve">The below </w:t>
      </w:r>
      <w:r w:rsidR="0079488D">
        <w:t xml:space="preserve">document provides three types of social media posts: </w:t>
      </w:r>
    </w:p>
    <w:p w:rsidR="0079488D" w:rsidRPr="00891F4C" w:rsidRDefault="0079488D" w:rsidP="00891F4C">
      <w:pPr>
        <w:pStyle w:val="ListParagraph"/>
        <w:numPr>
          <w:ilvl w:val="1"/>
          <w:numId w:val="15"/>
        </w:numPr>
        <w:spacing w:after="0"/>
        <w:rPr>
          <w:b/>
        </w:rPr>
      </w:pPr>
      <w:r w:rsidRPr="00891F4C">
        <w:rPr>
          <w:b/>
        </w:rPr>
        <w:t xml:space="preserve">Education posts </w:t>
      </w:r>
    </w:p>
    <w:p w:rsidR="0079488D" w:rsidRDefault="0079488D" w:rsidP="00891F4C">
      <w:pPr>
        <w:pStyle w:val="ListParagraph"/>
        <w:numPr>
          <w:ilvl w:val="1"/>
          <w:numId w:val="15"/>
        </w:numPr>
        <w:spacing w:after="0"/>
      </w:pPr>
      <w:r>
        <w:t xml:space="preserve">Posts to promote </w:t>
      </w:r>
      <w:r w:rsidRPr="00891F4C">
        <w:rPr>
          <w:b/>
        </w:rPr>
        <w:t>launch of wellness plans</w:t>
      </w:r>
    </w:p>
    <w:p w:rsidR="0079488D" w:rsidRDefault="007A5F73" w:rsidP="00891F4C">
      <w:pPr>
        <w:pStyle w:val="ListParagraph"/>
        <w:numPr>
          <w:ilvl w:val="1"/>
          <w:numId w:val="15"/>
        </w:numPr>
        <w:spacing w:after="0"/>
      </w:pPr>
      <w:r>
        <w:t xml:space="preserve">Organic, client engagement </w:t>
      </w:r>
      <w:r w:rsidRPr="00891F4C">
        <w:rPr>
          <w:b/>
        </w:rPr>
        <w:t xml:space="preserve">posts featuring </w:t>
      </w:r>
      <w:r w:rsidR="00862000" w:rsidRPr="00891F4C">
        <w:rPr>
          <w:b/>
        </w:rPr>
        <w:t>clinic pets</w:t>
      </w:r>
    </w:p>
    <w:p w:rsidR="00891F4C" w:rsidRDefault="00891F4C" w:rsidP="00891F4C">
      <w:pPr>
        <w:pStyle w:val="ListParagraph"/>
        <w:numPr>
          <w:ilvl w:val="0"/>
          <w:numId w:val="15"/>
        </w:numPr>
        <w:spacing w:after="0"/>
      </w:pPr>
      <w:r>
        <w:t xml:space="preserve">The </w:t>
      </w:r>
      <w:r w:rsidRPr="00E6247E">
        <w:rPr>
          <w:b/>
        </w:rPr>
        <w:t>posts can be customized</w:t>
      </w:r>
      <w:r>
        <w:t xml:space="preserve"> to be relevant for clinic. </w:t>
      </w:r>
      <w:r w:rsidR="00E6247E">
        <w:t xml:space="preserve">All </w:t>
      </w:r>
      <w:r w:rsidR="00E6247E" w:rsidRPr="00E6247E">
        <w:rPr>
          <w:b/>
        </w:rPr>
        <w:t>text in red font must be reviewed and edited</w:t>
      </w:r>
      <w:r w:rsidR="00E6247E">
        <w:t xml:space="preserve"> so that it reflects the correct information for your plans. </w:t>
      </w:r>
    </w:p>
    <w:p w:rsidR="00891F4C" w:rsidRDefault="00891F4C" w:rsidP="00891F4C">
      <w:pPr>
        <w:pStyle w:val="ListParagraph"/>
        <w:numPr>
          <w:ilvl w:val="0"/>
          <w:numId w:val="15"/>
        </w:numPr>
        <w:spacing w:after="0"/>
      </w:pPr>
      <w:r>
        <w:t xml:space="preserve">The social media </w:t>
      </w:r>
      <w:r w:rsidRPr="00A51B59">
        <w:rPr>
          <w:b/>
        </w:rPr>
        <w:t>images can be downloaded directly from the GP Connect website</w:t>
      </w:r>
      <w:r>
        <w:t xml:space="preserve"> and uploaded to your Facebook page. </w:t>
      </w:r>
    </w:p>
    <w:p w:rsidR="00891F4C" w:rsidRPr="00A016FC" w:rsidRDefault="00891F4C" w:rsidP="00891F4C">
      <w:pPr>
        <w:pStyle w:val="ListParagraph"/>
        <w:numPr>
          <w:ilvl w:val="0"/>
          <w:numId w:val="15"/>
        </w:numPr>
        <w:spacing w:after="0"/>
      </w:pPr>
      <w:r>
        <w:t xml:space="preserve">If you are using clinic pets in your Facebook posts, please ensure that you </w:t>
      </w:r>
      <w:bookmarkStart w:id="0" w:name="_GoBack"/>
      <w:r w:rsidRPr="00A51B59">
        <w:rPr>
          <w:b/>
        </w:rPr>
        <w:t>obtain legal release from the pet owners/clients</w:t>
      </w:r>
      <w:bookmarkEnd w:id="0"/>
      <w:r>
        <w:t xml:space="preserve">. The release form can be downloaded from the GP Connect website also. </w:t>
      </w:r>
    </w:p>
    <w:p w:rsidR="00F362E3" w:rsidRDefault="00F362E3" w:rsidP="002C24BA">
      <w:pPr>
        <w:spacing w:after="0"/>
        <w:rPr>
          <w:b/>
          <w:bCs/>
          <w:sz w:val="28"/>
        </w:rPr>
      </w:pPr>
    </w:p>
    <w:p w:rsidR="00A91B3C" w:rsidRPr="00273286" w:rsidRDefault="008334D7" w:rsidP="00415EEE">
      <w:pPr>
        <w:pStyle w:val="ListParagraph"/>
        <w:numPr>
          <w:ilvl w:val="0"/>
          <w:numId w:val="4"/>
        </w:numPr>
        <w:pBdr>
          <w:bottom w:val="single" w:sz="12" w:space="1" w:color="auto"/>
        </w:pBdr>
        <w:spacing w:after="0" w:line="240" w:lineRule="auto"/>
        <w:rPr>
          <w:iCs/>
          <w:sz w:val="28"/>
        </w:rPr>
      </w:pPr>
      <w:r w:rsidRPr="00273286">
        <w:rPr>
          <w:b/>
          <w:iCs/>
          <w:sz w:val="28"/>
        </w:rPr>
        <w:t xml:space="preserve">GP </w:t>
      </w:r>
      <w:r w:rsidR="00273286" w:rsidRPr="00273286">
        <w:rPr>
          <w:b/>
          <w:iCs/>
          <w:sz w:val="28"/>
        </w:rPr>
        <w:t xml:space="preserve">SOCIAL MEDIA </w:t>
      </w:r>
      <w:r w:rsidR="00CA597E" w:rsidRPr="00273286">
        <w:rPr>
          <w:b/>
          <w:iCs/>
          <w:sz w:val="28"/>
        </w:rPr>
        <w:t>EDUCATIONAL POSTS</w:t>
      </w:r>
      <w:r w:rsidRPr="00273286">
        <w:rPr>
          <w:b/>
          <w:iCs/>
          <w:sz w:val="28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FA2D37" w:rsidRPr="00090A96" w:rsidTr="008C31AF">
        <w:tc>
          <w:tcPr>
            <w:tcW w:w="3055" w:type="dxa"/>
          </w:tcPr>
          <w:p w:rsidR="00A91B3C" w:rsidRPr="007A7940" w:rsidRDefault="00A91B3C" w:rsidP="005D643F">
            <w:pPr>
              <w:rPr>
                <w:rFonts w:cstheme="minorHAnsi"/>
                <w:b/>
              </w:rPr>
            </w:pPr>
            <w:r w:rsidRPr="007A7940">
              <w:rPr>
                <w:rFonts w:cstheme="minorHAnsi"/>
                <w:b/>
              </w:rPr>
              <w:t xml:space="preserve">Post  </w:t>
            </w:r>
          </w:p>
        </w:tc>
        <w:tc>
          <w:tcPr>
            <w:tcW w:w="6295" w:type="dxa"/>
          </w:tcPr>
          <w:p w:rsidR="00A91B3C" w:rsidRPr="007A7940" w:rsidRDefault="00A91B3C" w:rsidP="005D643F">
            <w:pPr>
              <w:rPr>
                <w:rFonts w:cstheme="minorHAnsi"/>
                <w:b/>
              </w:rPr>
            </w:pPr>
            <w:r w:rsidRPr="007A7940">
              <w:rPr>
                <w:rFonts w:cstheme="minorHAnsi"/>
                <w:b/>
              </w:rPr>
              <w:t>Post Copy</w:t>
            </w:r>
          </w:p>
        </w:tc>
      </w:tr>
      <w:tr w:rsidR="00FA2D37" w:rsidRPr="00090A96" w:rsidTr="008C31AF">
        <w:tc>
          <w:tcPr>
            <w:tcW w:w="3055" w:type="dxa"/>
          </w:tcPr>
          <w:p w:rsidR="00A91B3C" w:rsidRPr="007A7940" w:rsidRDefault="00551F00" w:rsidP="0039459B">
            <w:pPr>
              <w:rPr>
                <w:rFonts w:cstheme="minorHAnsi"/>
                <w:b/>
              </w:rPr>
            </w:pPr>
            <w:r w:rsidRPr="007A7940">
              <w:rPr>
                <w:rFonts w:cstheme="minorHAnsi"/>
                <w:b/>
                <w:u w:val="single"/>
              </w:rPr>
              <w:t>Post #1</w:t>
            </w:r>
            <w:r w:rsidRPr="007A7940">
              <w:rPr>
                <w:rFonts w:cstheme="minorHAnsi"/>
                <w:b/>
              </w:rPr>
              <w:t xml:space="preserve">: </w:t>
            </w:r>
            <w:r w:rsidR="00665197" w:rsidRPr="007A7940">
              <w:rPr>
                <w:rFonts w:cstheme="minorHAnsi"/>
              </w:rPr>
              <w:t xml:space="preserve">Generic </w:t>
            </w:r>
            <w:r w:rsidR="00495089" w:rsidRPr="007A7940">
              <w:rPr>
                <w:rFonts w:cstheme="minorHAnsi"/>
              </w:rPr>
              <w:t>post</w:t>
            </w:r>
            <w:r w:rsidR="008C31AF">
              <w:rPr>
                <w:rFonts w:cstheme="minorHAnsi"/>
              </w:rPr>
              <w:t xml:space="preserve">, </w:t>
            </w:r>
            <w:r w:rsidR="00D31265" w:rsidRPr="007A7940">
              <w:rPr>
                <w:rFonts w:cstheme="minorHAnsi"/>
              </w:rPr>
              <w:t>version 1</w:t>
            </w:r>
          </w:p>
          <w:p w:rsidR="0039459B" w:rsidRPr="007A7940" w:rsidRDefault="0039459B" w:rsidP="0039459B">
            <w:pPr>
              <w:rPr>
                <w:rFonts w:cstheme="minorHAnsi"/>
              </w:rPr>
            </w:pPr>
          </w:p>
        </w:tc>
        <w:tc>
          <w:tcPr>
            <w:tcW w:w="6295" w:type="dxa"/>
          </w:tcPr>
          <w:p w:rsidR="00CC327A" w:rsidRPr="007A7940" w:rsidRDefault="009211C8" w:rsidP="00CC327A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We offer PAW</w:t>
            </w:r>
            <w:r w:rsidR="003D034E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(</w:t>
            </w:r>
            <w:r w:rsidR="0039459B" w:rsidRPr="007A7940">
              <w:rPr>
                <w:rFonts w:cstheme="minorHAnsi"/>
                <w:i/>
              </w:rPr>
              <w:t>Pet Annual Wellness</w:t>
            </w:r>
            <w:r>
              <w:rPr>
                <w:rFonts w:cstheme="minorHAnsi"/>
                <w:i/>
              </w:rPr>
              <w:t>)</w:t>
            </w:r>
            <w:r w:rsidR="0039459B" w:rsidRPr="007A7940">
              <w:rPr>
                <w:rFonts w:cstheme="minorHAnsi"/>
                <w:i/>
              </w:rPr>
              <w:t xml:space="preserve"> Plans </w:t>
            </w:r>
            <w:r>
              <w:rPr>
                <w:rFonts w:cstheme="minorHAnsi"/>
                <w:i/>
              </w:rPr>
              <w:t>for every life stage</w:t>
            </w:r>
            <w:r w:rsidR="0039459B" w:rsidRPr="007A7940">
              <w:rPr>
                <w:rFonts w:cstheme="minorHAnsi"/>
                <w:i/>
              </w:rPr>
              <w:t xml:space="preserve"> to help manage your pet’s wellness care</w:t>
            </w:r>
            <w:r>
              <w:rPr>
                <w:rFonts w:cstheme="minorHAnsi"/>
                <w:i/>
              </w:rPr>
              <w:t>.</w:t>
            </w:r>
            <w:r w:rsidR="0039459B" w:rsidRPr="007A7940">
              <w:rPr>
                <w:rFonts w:cstheme="minorHAnsi"/>
                <w:i/>
              </w:rPr>
              <w:t xml:space="preserve"> </w:t>
            </w:r>
            <w:r w:rsidR="00CC327A" w:rsidRPr="007A7940">
              <w:rPr>
                <w:rFonts w:cstheme="minorHAnsi"/>
                <w:i/>
              </w:rPr>
              <w:t xml:space="preserve">Select plans </w:t>
            </w:r>
            <w:r>
              <w:rPr>
                <w:rFonts w:cstheme="minorHAnsi"/>
                <w:i/>
              </w:rPr>
              <w:t xml:space="preserve">may </w:t>
            </w:r>
            <w:r w:rsidR="00CC327A" w:rsidRPr="007A7940">
              <w:rPr>
                <w:rFonts w:cstheme="minorHAnsi"/>
                <w:i/>
              </w:rPr>
              <w:t xml:space="preserve">include </w:t>
            </w:r>
            <w:r w:rsidR="00CC327A" w:rsidRPr="007A7940">
              <w:rPr>
                <w:rFonts w:cstheme="minorHAnsi"/>
                <w:b/>
                <w:i/>
                <w:color w:val="FF0000"/>
              </w:rPr>
              <w:t>[UNLIMITED/recommended]</w:t>
            </w:r>
            <w:r w:rsidR="00CC327A" w:rsidRPr="007A7940">
              <w:rPr>
                <w:rFonts w:cstheme="minorHAnsi"/>
                <w:i/>
                <w:color w:val="FF0000"/>
              </w:rPr>
              <w:t xml:space="preserve"> </w:t>
            </w:r>
            <w:r w:rsidR="00CC327A" w:rsidRPr="007A7940">
              <w:rPr>
                <w:rFonts w:cstheme="minorHAnsi"/>
                <w:i/>
              </w:rPr>
              <w:t xml:space="preserve">exams, spaying/neutering, vaccinations, </w:t>
            </w:r>
            <w:r w:rsidR="000B0F92">
              <w:rPr>
                <w:rFonts w:cstheme="minorHAnsi"/>
                <w:i/>
              </w:rPr>
              <w:t>fecal test</w:t>
            </w:r>
            <w:r w:rsidR="00CC327A" w:rsidRPr="007A7940">
              <w:rPr>
                <w:rFonts w:cstheme="minorHAnsi"/>
                <w:i/>
              </w:rPr>
              <w:t>, blood work, dental cleaning, and more!</w:t>
            </w:r>
          </w:p>
          <w:p w:rsidR="0039459B" w:rsidRDefault="0039459B" w:rsidP="0039459B">
            <w:pPr>
              <w:rPr>
                <w:rFonts w:cstheme="minorHAnsi"/>
                <w:i/>
              </w:rPr>
            </w:pPr>
            <w:r w:rsidRPr="007A7940">
              <w:rPr>
                <w:rFonts w:cstheme="minorHAnsi"/>
                <w:i/>
              </w:rPr>
              <w:t xml:space="preserve">Talk to your veterinarian </w:t>
            </w:r>
            <w:r w:rsidR="009211C8">
              <w:rPr>
                <w:rFonts w:cstheme="minorHAnsi"/>
                <w:i/>
              </w:rPr>
              <w:t xml:space="preserve">today </w:t>
            </w:r>
            <w:r w:rsidRPr="007A7940">
              <w:rPr>
                <w:rFonts w:cstheme="minorHAnsi"/>
                <w:i/>
              </w:rPr>
              <w:t xml:space="preserve">about </w:t>
            </w:r>
            <w:r w:rsidR="009211C8">
              <w:rPr>
                <w:rFonts w:cstheme="minorHAnsi"/>
                <w:i/>
              </w:rPr>
              <w:t>the best</w:t>
            </w:r>
            <w:r w:rsidR="009211C8" w:rsidRPr="007A7940">
              <w:rPr>
                <w:rFonts w:cstheme="minorHAnsi"/>
                <w:i/>
              </w:rPr>
              <w:t xml:space="preserve"> </w:t>
            </w:r>
            <w:r w:rsidRPr="007A7940">
              <w:rPr>
                <w:rFonts w:cstheme="minorHAnsi"/>
                <w:i/>
              </w:rPr>
              <w:t>PAW Plan</w:t>
            </w:r>
            <w:r w:rsidR="004C2AC1">
              <w:rPr>
                <w:rFonts w:cstheme="minorHAnsi"/>
                <w:i/>
              </w:rPr>
              <w:t xml:space="preserve"> </w:t>
            </w:r>
            <w:r w:rsidR="00B757A4">
              <w:rPr>
                <w:rFonts w:cstheme="minorHAnsi"/>
                <w:i/>
              </w:rPr>
              <w:t xml:space="preserve">for your beloved pet! </w:t>
            </w:r>
          </w:p>
          <w:p w:rsidR="002005DB" w:rsidRPr="007A7940" w:rsidRDefault="002005DB" w:rsidP="002005DB">
            <w:pPr>
              <w:jc w:val="center"/>
              <w:rPr>
                <w:rFonts w:cstheme="minorHAnsi"/>
                <w:i/>
              </w:rPr>
            </w:pPr>
          </w:p>
          <w:p w:rsidR="00A91B3C" w:rsidRDefault="003E565B" w:rsidP="003E565B">
            <w:pPr>
              <w:jc w:val="center"/>
              <w:rPr>
                <w:rFonts w:cstheme="minorHAnsi"/>
                <w:b/>
                <w:u w:val="single"/>
              </w:rPr>
            </w:pPr>
            <w:r w:rsidRPr="003E565B">
              <w:rPr>
                <w:rFonts w:cstheme="minorHAnsi"/>
                <w:b/>
                <w:noProof/>
                <w:u w:val="single"/>
              </w:rPr>
              <w:drawing>
                <wp:inline distT="0" distB="0" distL="0" distR="0">
                  <wp:extent cx="1680162" cy="1680162"/>
                  <wp:effectExtent l="0" t="0" r="0" b="0"/>
                  <wp:docPr id="3" name="Picture 3" descr="C:\Users\Elena.Popovici\Desktop\Work Projects\Paw Plan\2002\SOCIAL MEDIA\CREATIVE\CAT AND DOG FB POSTS\Paw Plan Covid_Fb post dog cat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.Popovici\Desktop\Work Projects\Paw Plan\2002\SOCIAL MEDIA\CREATIVE\CAT AND DOG FB POSTS\Paw Plan Covid_Fb post dog cat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53" cy="168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48E" w:rsidRPr="007A7940" w:rsidRDefault="00CB148E" w:rsidP="003E565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DF2DAD" w:rsidRPr="007A7940" w:rsidRDefault="00DF2DAD" w:rsidP="00DF2DAD">
            <w:pPr>
              <w:rPr>
                <w:rFonts w:cstheme="minorHAnsi"/>
                <w:b/>
                <w:u w:val="single"/>
              </w:rPr>
            </w:pPr>
            <w:r w:rsidRPr="007A7940">
              <w:rPr>
                <w:rFonts w:cstheme="minorHAnsi"/>
                <w:b/>
                <w:u w:val="single"/>
              </w:rPr>
              <w:t>Post #2</w:t>
            </w:r>
            <w:r w:rsidRPr="007A7940">
              <w:rPr>
                <w:rFonts w:cstheme="minorHAnsi"/>
                <w:b/>
              </w:rPr>
              <w:t xml:space="preserve">: </w:t>
            </w:r>
            <w:r w:rsidRPr="007A7940">
              <w:rPr>
                <w:rFonts w:cstheme="minorHAnsi"/>
              </w:rPr>
              <w:t>Generic</w:t>
            </w:r>
            <w:r w:rsidR="00495089" w:rsidRPr="007A7940">
              <w:rPr>
                <w:rFonts w:cstheme="minorHAnsi"/>
              </w:rPr>
              <w:t xml:space="preserve"> post</w:t>
            </w:r>
            <w:r w:rsidR="00D31265" w:rsidRPr="007A7940">
              <w:rPr>
                <w:rFonts w:cstheme="minorHAnsi"/>
              </w:rPr>
              <w:t xml:space="preserve"> version 2</w:t>
            </w:r>
          </w:p>
          <w:p w:rsidR="00C42195" w:rsidRPr="007A7940" w:rsidRDefault="00C42195" w:rsidP="00283D87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6295" w:type="dxa"/>
          </w:tcPr>
          <w:p w:rsidR="00FE6168" w:rsidRPr="007A7940" w:rsidRDefault="00C42195" w:rsidP="00C42195">
            <w:pPr>
              <w:rPr>
                <w:rFonts w:cstheme="minorHAnsi"/>
                <w:i/>
              </w:rPr>
            </w:pPr>
            <w:r w:rsidRPr="007A7940">
              <w:rPr>
                <w:rFonts w:cstheme="minorHAnsi"/>
                <w:i/>
              </w:rPr>
              <w:t xml:space="preserve">You can treat your pet to comprehensive preventive care </w:t>
            </w:r>
            <w:r w:rsidR="009211C8">
              <w:rPr>
                <w:rFonts w:cstheme="minorHAnsi"/>
                <w:i/>
              </w:rPr>
              <w:t>and</w:t>
            </w:r>
            <w:r w:rsidRPr="007A7940">
              <w:rPr>
                <w:rFonts w:cstheme="minorHAnsi"/>
                <w:i/>
              </w:rPr>
              <w:t xml:space="preserve"> help them enjoy a happy and healthy life! By enrolling your pet in one of our PAW Plans, you’re taking an important step in maintaining your beloved pet’s well-being. </w:t>
            </w:r>
          </w:p>
          <w:p w:rsidR="00C42195" w:rsidRDefault="00232E36" w:rsidP="00232E36">
            <w:pPr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Call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Pr="007A7940">
              <w:rPr>
                <w:rFonts w:cstheme="minorHAnsi"/>
                <w:i/>
                <w:lang w:val="en"/>
              </w:rPr>
              <w:t xml:space="preserve"> </w:t>
            </w:r>
            <w:r w:rsidR="009211C8">
              <w:rPr>
                <w:rFonts w:cstheme="minorHAnsi"/>
                <w:i/>
                <w:lang w:val="en"/>
              </w:rPr>
              <w:t>today</w:t>
            </w:r>
            <w:r w:rsidR="009211C8" w:rsidRPr="007A7940">
              <w:rPr>
                <w:rFonts w:cstheme="minorHAnsi"/>
                <w:i/>
                <w:lang w:val="en"/>
              </w:rPr>
              <w:t xml:space="preserve"> </w:t>
            </w:r>
            <w:r w:rsidR="0013789B" w:rsidRPr="007A7940">
              <w:rPr>
                <w:rFonts w:cstheme="minorHAnsi"/>
                <w:i/>
                <w:lang w:val="en"/>
              </w:rPr>
              <w:t xml:space="preserve">to learn </w:t>
            </w:r>
            <w:r w:rsidR="009211C8">
              <w:rPr>
                <w:rFonts w:cstheme="minorHAnsi"/>
                <w:i/>
                <w:lang w:val="en"/>
              </w:rPr>
              <w:t>about the best PAW</w:t>
            </w:r>
            <w:r w:rsidR="00CD2E87">
              <w:rPr>
                <w:rFonts w:cstheme="minorHAnsi"/>
                <w:i/>
                <w:lang w:val="en"/>
              </w:rPr>
              <w:t xml:space="preserve"> </w:t>
            </w:r>
            <w:r w:rsidR="009211C8">
              <w:rPr>
                <w:rFonts w:cstheme="minorHAnsi"/>
                <w:i/>
                <w:lang w:val="en"/>
              </w:rPr>
              <w:t>(Pet Annual Wellness) Plan</w:t>
            </w:r>
            <w:r w:rsidR="00CD2E87">
              <w:rPr>
                <w:rFonts w:cstheme="minorHAnsi"/>
                <w:i/>
                <w:lang w:val="en"/>
              </w:rPr>
              <w:t xml:space="preserve"> </w:t>
            </w:r>
            <w:r w:rsidR="009211C8">
              <w:rPr>
                <w:rFonts w:cstheme="minorHAnsi"/>
                <w:i/>
                <w:lang w:val="en"/>
              </w:rPr>
              <w:t xml:space="preserve">for </w:t>
            </w:r>
            <w:r w:rsidR="0013789B" w:rsidRPr="007A7940">
              <w:rPr>
                <w:rFonts w:cstheme="minorHAnsi"/>
                <w:i/>
                <w:lang w:val="en"/>
              </w:rPr>
              <w:t xml:space="preserve">your fur baby. </w:t>
            </w:r>
          </w:p>
          <w:p w:rsidR="00897D79" w:rsidRDefault="00897D79" w:rsidP="00897D79">
            <w:pPr>
              <w:jc w:val="center"/>
              <w:rPr>
                <w:rFonts w:cstheme="minorHAnsi"/>
                <w:i/>
                <w:lang w:val="en"/>
              </w:rPr>
            </w:pPr>
            <w:r w:rsidRPr="00897D79">
              <w:rPr>
                <w:rFonts w:cstheme="minorHAnsi"/>
                <w:i/>
                <w:noProof/>
              </w:rPr>
              <w:lastRenderedPageBreak/>
              <w:drawing>
                <wp:inline distT="0" distB="0" distL="0" distR="0">
                  <wp:extent cx="1680307" cy="1680307"/>
                  <wp:effectExtent l="0" t="0" r="0" b="0"/>
                  <wp:docPr id="6" name="Picture 6" descr="C:\Users\Elena.Popovici\Desktop\Work Projects\Paw Plan\2002\SOCIAL MEDIA\CREATIVE\CAT AND DOG FB POSTS\Paw Plan Covid_Fb post dog cat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a.Popovici\Desktop\Work Projects\Paw Plan\2002\SOCIAL MEDIA\CREATIVE\CAT AND DOG FB POSTS\Paw Plan Covid_Fb post dog cat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74" cy="168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D79" w:rsidRPr="007A7940" w:rsidRDefault="00897D79" w:rsidP="00232E36">
            <w:pPr>
              <w:rPr>
                <w:rFonts w:cstheme="minorHAnsi"/>
                <w:i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D31265" w:rsidRPr="007A7940" w:rsidRDefault="00D31265" w:rsidP="00D31265">
            <w:pPr>
              <w:rPr>
                <w:rFonts w:cstheme="minorHAnsi"/>
                <w:b/>
              </w:rPr>
            </w:pPr>
            <w:r w:rsidRPr="007A7940">
              <w:rPr>
                <w:rFonts w:cstheme="minorHAnsi"/>
                <w:b/>
                <w:u w:val="single"/>
              </w:rPr>
              <w:lastRenderedPageBreak/>
              <w:t>Post 3</w:t>
            </w:r>
            <w:r w:rsidRPr="007A7940">
              <w:rPr>
                <w:rFonts w:cstheme="minorHAnsi"/>
                <w:b/>
              </w:rPr>
              <w:t xml:space="preserve">: </w:t>
            </w:r>
            <w:r w:rsidRPr="007A7940">
              <w:rPr>
                <w:rFonts w:cstheme="minorHAnsi"/>
              </w:rPr>
              <w:t>Generic post version 3</w:t>
            </w:r>
          </w:p>
        </w:tc>
        <w:tc>
          <w:tcPr>
            <w:tcW w:w="6295" w:type="dxa"/>
          </w:tcPr>
          <w:p w:rsidR="004F632F" w:rsidRPr="007A7940" w:rsidRDefault="00D31265" w:rsidP="00D31265">
            <w:p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</w:rPr>
              <w:t>Have you heard about our</w:t>
            </w:r>
            <w:r w:rsidRPr="007A7940">
              <w:rPr>
                <w:rFonts w:cstheme="minorHAnsi"/>
                <w:i/>
                <w:color w:val="000000"/>
              </w:rPr>
              <w:t xml:space="preserve"> </w:t>
            </w:r>
            <w:r w:rsidR="009211C8">
              <w:rPr>
                <w:rFonts w:cstheme="minorHAnsi"/>
                <w:i/>
                <w:color w:val="000000"/>
              </w:rPr>
              <w:t>PAW (</w:t>
            </w:r>
            <w:r w:rsidRPr="007A7940">
              <w:rPr>
                <w:rFonts w:cstheme="minorHAnsi"/>
                <w:i/>
                <w:color w:val="000000"/>
              </w:rPr>
              <w:t>Pet Annual Wellness</w:t>
            </w:r>
            <w:r w:rsidR="009211C8">
              <w:rPr>
                <w:rFonts w:cstheme="minorHAnsi"/>
                <w:i/>
                <w:color w:val="000000"/>
              </w:rPr>
              <w:t>)</w:t>
            </w:r>
            <w:r w:rsidR="00C57A9C">
              <w:rPr>
                <w:rFonts w:cstheme="minorHAnsi"/>
                <w:i/>
                <w:color w:val="000000"/>
              </w:rPr>
              <w:t xml:space="preserve"> </w:t>
            </w:r>
            <w:r w:rsidRPr="007A7940">
              <w:rPr>
                <w:rFonts w:cstheme="minorHAnsi"/>
                <w:i/>
                <w:color w:val="000000"/>
              </w:rPr>
              <w:t xml:space="preserve">Plans? Our Plans were </w:t>
            </w:r>
            <w:r w:rsidR="009211C8">
              <w:rPr>
                <w:rFonts w:cstheme="minorHAnsi"/>
                <w:i/>
                <w:color w:val="000000"/>
              </w:rPr>
              <w:t>tailored</w:t>
            </w:r>
            <w:r w:rsidR="009211C8" w:rsidRPr="007A7940">
              <w:rPr>
                <w:rFonts w:cstheme="minorHAnsi"/>
                <w:i/>
                <w:color w:val="000000"/>
              </w:rPr>
              <w:t xml:space="preserve"> </w:t>
            </w:r>
            <w:r w:rsidRPr="007A7940">
              <w:rPr>
                <w:rFonts w:cstheme="minorHAnsi"/>
                <w:i/>
                <w:color w:val="000000"/>
              </w:rPr>
              <w:t xml:space="preserve">to provide the recommended preventive healthcare for your pet with the </w:t>
            </w:r>
            <w:r w:rsidRPr="007A7940">
              <w:rPr>
                <w:rFonts w:cstheme="minorHAnsi"/>
                <w:i/>
                <w:lang w:val="en"/>
              </w:rPr>
              <w:t xml:space="preserve">flexibility to spread the cost of care in 12 convenient payments. </w:t>
            </w:r>
            <w:r w:rsidR="009211C8">
              <w:rPr>
                <w:rFonts w:cstheme="minorHAnsi"/>
                <w:i/>
                <w:lang w:val="en"/>
              </w:rPr>
              <w:t>Select p</w:t>
            </w:r>
            <w:r w:rsidRPr="007A7940">
              <w:rPr>
                <w:rFonts w:cstheme="minorHAnsi"/>
                <w:i/>
                <w:lang w:val="en"/>
              </w:rPr>
              <w:t xml:space="preserve">lans </w:t>
            </w:r>
            <w:r w:rsidR="009211C8">
              <w:rPr>
                <w:rFonts w:cstheme="minorHAnsi"/>
                <w:i/>
                <w:lang w:val="en"/>
              </w:rPr>
              <w:t xml:space="preserve">may </w:t>
            </w:r>
            <w:r w:rsidRPr="007A7940">
              <w:rPr>
                <w:rFonts w:cstheme="minorHAnsi"/>
                <w:i/>
                <w:lang w:val="en"/>
              </w:rPr>
              <w:t xml:space="preserve">include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[UNLIMITED EXAMS/ # EXAMS]</w:t>
            </w:r>
            <w:r w:rsidRPr="007A7940">
              <w:rPr>
                <w:rFonts w:cstheme="minorHAnsi"/>
                <w:i/>
                <w:lang w:val="en"/>
              </w:rPr>
              <w:t>,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 xml:space="preserve"> </w:t>
            </w:r>
            <w:r w:rsidRPr="007A7940">
              <w:rPr>
                <w:rFonts w:cstheme="minorHAnsi"/>
                <w:i/>
                <w:lang w:val="en"/>
              </w:rPr>
              <w:t xml:space="preserve">vaccinations, </w:t>
            </w:r>
            <w:r w:rsidR="000B0F92">
              <w:rPr>
                <w:rFonts w:cstheme="minorHAnsi"/>
                <w:i/>
                <w:lang w:val="en"/>
              </w:rPr>
              <w:t>fecal test</w:t>
            </w:r>
            <w:r w:rsidRPr="007A7940">
              <w:rPr>
                <w:rFonts w:cstheme="minorHAnsi"/>
                <w:i/>
                <w:lang w:val="en"/>
              </w:rPr>
              <w:t>, blood work, and more!</w:t>
            </w:r>
          </w:p>
          <w:p w:rsidR="00D31265" w:rsidRDefault="00D31265" w:rsidP="00D31265">
            <w:pPr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</w:rPr>
              <w:t xml:space="preserve">Schedule an appointment online at [WWW.URL.COM] or call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Pr="007A7940">
              <w:rPr>
                <w:rFonts w:cstheme="minorHAnsi"/>
                <w:i/>
                <w:lang w:val="en"/>
              </w:rPr>
              <w:t xml:space="preserve"> </w:t>
            </w:r>
            <w:r w:rsidR="009211C8">
              <w:rPr>
                <w:rFonts w:cstheme="minorHAnsi"/>
                <w:i/>
                <w:lang w:val="en"/>
              </w:rPr>
              <w:t>today</w:t>
            </w:r>
            <w:r w:rsidR="009211C8" w:rsidRPr="007A7940">
              <w:rPr>
                <w:rFonts w:cstheme="minorHAnsi"/>
                <w:i/>
                <w:lang w:val="en"/>
              </w:rPr>
              <w:t xml:space="preserve"> </w:t>
            </w:r>
            <w:r w:rsidRPr="007A7940">
              <w:rPr>
                <w:rFonts w:cstheme="minorHAnsi"/>
                <w:i/>
                <w:lang w:val="en"/>
              </w:rPr>
              <w:t xml:space="preserve">to learn more! </w:t>
            </w:r>
          </w:p>
          <w:p w:rsidR="004F632F" w:rsidRDefault="004F632F" w:rsidP="004F632F">
            <w:pPr>
              <w:jc w:val="center"/>
              <w:rPr>
                <w:rFonts w:cstheme="minorHAnsi"/>
                <w:i/>
                <w:lang w:val="en"/>
              </w:rPr>
            </w:pPr>
            <w:r w:rsidRPr="004F632F">
              <w:rPr>
                <w:rFonts w:cstheme="minorHAnsi"/>
                <w:i/>
                <w:noProof/>
              </w:rPr>
              <w:drawing>
                <wp:inline distT="0" distB="0" distL="0" distR="0" wp14:anchorId="3E64219D" wp14:editId="226A6299">
                  <wp:extent cx="1652563" cy="1652563"/>
                  <wp:effectExtent l="0" t="0" r="5080" b="5080"/>
                  <wp:docPr id="7" name="Picture 7" descr="C:\Users\Elena.Popovici\Desktop\Work Projects\Paw Plan\2002\SOCIAL MEDIA\CREATIVE\CAT AND DOG FB POSTS\Paw Plan Covid_Fb post dog cat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.Popovici\Desktop\Work Projects\Paw Plan\2002\SOCIAL MEDIA\CREATIVE\CAT AND DOG FB POSTS\Paw Plan Covid_Fb post dog cat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94" cy="165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32F" w:rsidRPr="007A7940" w:rsidRDefault="004F632F" w:rsidP="00D31265">
            <w:pPr>
              <w:rPr>
                <w:rFonts w:cstheme="minorHAnsi"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B12738" w:rsidRPr="007A7940" w:rsidRDefault="006C5EC1" w:rsidP="006578F6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Post 4</w:t>
            </w:r>
            <w:r w:rsidRPr="007A7940">
              <w:rPr>
                <w:rFonts w:cstheme="minorHAnsi"/>
                <w:b/>
              </w:rPr>
              <w:t xml:space="preserve">: </w:t>
            </w:r>
            <w:r>
              <w:rPr>
                <w:rFonts w:cstheme="minorHAnsi"/>
              </w:rPr>
              <w:t xml:space="preserve">Plans promoting </w:t>
            </w:r>
            <w:r w:rsidR="006578F6" w:rsidRPr="006578F6">
              <w:rPr>
                <w:rFonts w:cstheme="minorHAnsi"/>
                <w:color w:val="FF0000"/>
              </w:rPr>
              <w:t>UNLIMITED EXAMS</w:t>
            </w:r>
          </w:p>
        </w:tc>
        <w:tc>
          <w:tcPr>
            <w:tcW w:w="6295" w:type="dxa"/>
          </w:tcPr>
          <w:p w:rsidR="00547019" w:rsidRDefault="00E128C2" w:rsidP="00687930">
            <w:p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>
              <w:rPr>
                <w:rFonts w:cstheme="minorHAnsi"/>
                <w:i/>
              </w:rPr>
              <w:t xml:space="preserve">Never </w:t>
            </w:r>
            <w:r w:rsidR="009211C8">
              <w:rPr>
                <w:rFonts w:cstheme="minorHAnsi"/>
                <w:i/>
              </w:rPr>
              <w:t>let</w:t>
            </w:r>
            <w:r w:rsidR="00C57A9C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 xml:space="preserve">the cost of an office visit </w:t>
            </w:r>
            <w:r w:rsidR="009211C8">
              <w:rPr>
                <w:rFonts w:cstheme="minorHAnsi"/>
                <w:i/>
              </w:rPr>
              <w:t xml:space="preserve">deter you from taking </w:t>
            </w:r>
            <w:r>
              <w:rPr>
                <w:rFonts w:cstheme="minorHAnsi"/>
                <w:i/>
              </w:rPr>
              <w:t>your pet to the vet</w:t>
            </w:r>
            <w:r w:rsidR="009211C8">
              <w:rPr>
                <w:rFonts w:cstheme="minorHAnsi"/>
                <w:i/>
              </w:rPr>
              <w:t>.</w:t>
            </w:r>
            <w:r>
              <w:rPr>
                <w:rFonts w:cstheme="minorHAnsi"/>
                <w:i/>
              </w:rPr>
              <w:t xml:space="preserve"> Enroll in a </w:t>
            </w:r>
            <w:r w:rsidR="009211C8">
              <w:rPr>
                <w:rFonts w:cstheme="minorHAnsi"/>
                <w:i/>
              </w:rPr>
              <w:t>PAW (</w:t>
            </w:r>
            <w:r w:rsidRPr="007A7940">
              <w:rPr>
                <w:rFonts w:cstheme="minorHAnsi"/>
                <w:i/>
              </w:rPr>
              <w:t xml:space="preserve">Pet </w:t>
            </w:r>
            <w:r>
              <w:rPr>
                <w:rFonts w:cstheme="minorHAnsi"/>
                <w:i/>
              </w:rPr>
              <w:t>Annual Wellness</w:t>
            </w:r>
            <w:r w:rsidR="009211C8">
              <w:rPr>
                <w:rFonts w:cstheme="minorHAnsi"/>
                <w:i/>
              </w:rPr>
              <w:t>)</w:t>
            </w:r>
            <w:r w:rsidR="00C57A9C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Plan which offers UNLIMITED wellnes</w:t>
            </w:r>
            <w:r w:rsidR="00CC2FFE">
              <w:rPr>
                <w:rFonts w:cstheme="minorHAnsi"/>
                <w:i/>
              </w:rPr>
              <w:t xml:space="preserve">s exam for the entire plan year, select </w:t>
            </w:r>
            <w:r w:rsidR="00CC2FFE" w:rsidRPr="00CC2FFE">
              <w:rPr>
                <w:rFonts w:cstheme="minorHAnsi"/>
                <w:i/>
              </w:rPr>
              <w:t>vaccinations,</w:t>
            </w:r>
            <w:r w:rsidR="00CC2FFE">
              <w:rPr>
                <w:rFonts w:cstheme="minorHAnsi"/>
                <w:i/>
              </w:rPr>
              <w:t xml:space="preserve"> parasite tests, bloodwork, and much more! </w:t>
            </w:r>
            <w:r w:rsidR="00CC2FFE" w:rsidRPr="007A7940">
              <w:rPr>
                <w:rFonts w:cstheme="minorHAnsi"/>
                <w:i/>
              </w:rPr>
              <w:t xml:space="preserve">Call </w:t>
            </w:r>
            <w:r w:rsidR="00CC2FFE"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="00CC2FFE" w:rsidRPr="007A7940">
              <w:rPr>
                <w:rFonts w:cstheme="minorHAnsi"/>
                <w:i/>
                <w:lang w:val="en"/>
              </w:rPr>
              <w:t xml:space="preserve"> </w:t>
            </w:r>
            <w:r w:rsidR="009211C8">
              <w:rPr>
                <w:rFonts w:cstheme="minorHAnsi"/>
                <w:i/>
                <w:lang w:val="en"/>
              </w:rPr>
              <w:t>today</w:t>
            </w:r>
            <w:r w:rsidR="009211C8" w:rsidRPr="007A7940">
              <w:rPr>
                <w:rFonts w:cstheme="minorHAnsi"/>
                <w:i/>
                <w:lang w:val="en"/>
              </w:rPr>
              <w:t xml:space="preserve"> </w:t>
            </w:r>
            <w:r w:rsidR="00CC2FFE" w:rsidRPr="007A7940">
              <w:rPr>
                <w:rFonts w:cstheme="minorHAnsi"/>
                <w:i/>
                <w:lang w:val="en"/>
              </w:rPr>
              <w:t xml:space="preserve">to </w:t>
            </w:r>
            <w:r w:rsidR="00CC2FFE">
              <w:rPr>
                <w:rFonts w:cstheme="minorHAnsi"/>
                <w:i/>
                <w:lang w:val="en"/>
              </w:rPr>
              <w:t>learn more!</w:t>
            </w:r>
          </w:p>
          <w:p w:rsidR="00687930" w:rsidRDefault="00687930" w:rsidP="00687930">
            <w:pPr>
              <w:spacing w:before="100" w:beforeAutospacing="1" w:after="100" w:afterAutospacing="1"/>
              <w:jc w:val="center"/>
              <w:rPr>
                <w:rFonts w:cstheme="minorHAnsi"/>
                <w:i/>
                <w:lang w:val="en"/>
              </w:rPr>
            </w:pPr>
            <w:r w:rsidRPr="00547019">
              <w:rPr>
                <w:rFonts w:cstheme="minorHAnsi"/>
                <w:i/>
                <w:noProof/>
              </w:rPr>
              <w:drawing>
                <wp:inline distT="0" distB="0" distL="0" distR="0" wp14:anchorId="6F171340" wp14:editId="634A74A3">
                  <wp:extent cx="1350010" cy="1350010"/>
                  <wp:effectExtent l="0" t="0" r="2540" b="2540"/>
                  <wp:docPr id="9" name="Picture 9" descr="C:\Users\Elena.Popovici\Desktop\Work Projects\Paw Plan\2002\SOCIAL MEDIA\CREATIVE\CAT AND DOG FB POSTS\Paw Plan Covid_Fb post unlimi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.Popovici\Desktop\Work Projects\Paw Plan\2002\SOCIAL MEDIA\CREATIVE\CAT AND DOG FB POSTS\Paw Plan Covid_Fb post unlimi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0" cy="135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930" w:rsidRPr="007A7940" w:rsidRDefault="00687930" w:rsidP="00687930">
            <w:pPr>
              <w:spacing w:before="100" w:beforeAutospacing="1" w:after="100" w:afterAutospacing="1"/>
              <w:rPr>
                <w:rFonts w:cstheme="minorHAnsi"/>
                <w:i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A70BF6" w:rsidRPr="007A7940" w:rsidRDefault="00B12738" w:rsidP="001A220F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t>Post #5</w:t>
            </w:r>
            <w:r w:rsidR="00CC53B6" w:rsidRPr="007A7940">
              <w:rPr>
                <w:rFonts w:cstheme="minorHAnsi"/>
                <w:b/>
              </w:rPr>
              <w:t xml:space="preserve">: </w:t>
            </w:r>
            <w:r w:rsidR="001A220F" w:rsidRPr="007A7940">
              <w:rPr>
                <w:rFonts w:cstheme="minorHAnsi"/>
              </w:rPr>
              <w:t xml:space="preserve">Adult packages with dentistry </w:t>
            </w:r>
          </w:p>
        </w:tc>
        <w:tc>
          <w:tcPr>
            <w:tcW w:w="6295" w:type="dxa"/>
          </w:tcPr>
          <w:p w:rsidR="00A70BF6" w:rsidRDefault="00AD2040" w:rsidP="00F93983">
            <w:p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</w:rPr>
              <w:t xml:space="preserve">Does your pet </w:t>
            </w:r>
            <w:r w:rsidR="009211C8">
              <w:rPr>
                <w:rFonts w:cstheme="minorHAnsi"/>
                <w:i/>
              </w:rPr>
              <w:t>suffer from bad</w:t>
            </w:r>
            <w:r w:rsidRPr="007A7940">
              <w:rPr>
                <w:rFonts w:cstheme="minorHAnsi"/>
                <w:i/>
              </w:rPr>
              <w:t xml:space="preserve"> breath</w:t>
            </w:r>
            <w:r w:rsidR="001B0AC4" w:rsidRPr="007A7940">
              <w:rPr>
                <w:rFonts w:cstheme="minorHAnsi"/>
                <w:i/>
              </w:rPr>
              <w:t>?</w:t>
            </w:r>
            <w:r w:rsidR="000B5285" w:rsidRPr="007A7940">
              <w:rPr>
                <w:rFonts w:cstheme="minorHAnsi"/>
                <w:i/>
              </w:rPr>
              <w:t xml:space="preserve"> </w:t>
            </w:r>
            <w:r w:rsidR="009211C8">
              <w:rPr>
                <w:rFonts w:cstheme="minorHAnsi"/>
                <w:i/>
              </w:rPr>
              <w:t>More than 70% of</w:t>
            </w:r>
            <w:r w:rsidR="000B5285" w:rsidRPr="007A7940">
              <w:rPr>
                <w:rFonts w:cstheme="minorHAnsi"/>
                <w:i/>
              </w:rPr>
              <w:t xml:space="preserve"> pets over </w:t>
            </w:r>
            <w:r w:rsidR="009211C8">
              <w:rPr>
                <w:rFonts w:cstheme="minorHAnsi"/>
                <w:i/>
              </w:rPr>
              <w:t xml:space="preserve">the age of </w:t>
            </w:r>
            <w:r w:rsidR="000B5285" w:rsidRPr="007A7940">
              <w:rPr>
                <w:rFonts w:cstheme="minorHAnsi"/>
                <w:i/>
              </w:rPr>
              <w:t xml:space="preserve">3 </w:t>
            </w:r>
            <w:r w:rsidR="00F93983">
              <w:rPr>
                <w:rFonts w:cstheme="minorHAnsi"/>
                <w:i/>
              </w:rPr>
              <w:t>exhibit signs of</w:t>
            </w:r>
            <w:r w:rsidR="000B5285" w:rsidRPr="007A7940">
              <w:rPr>
                <w:rFonts w:cstheme="minorHAnsi"/>
                <w:i/>
              </w:rPr>
              <w:t xml:space="preserve"> periodontal disease! </w:t>
            </w:r>
            <w:r w:rsidR="009211C8">
              <w:rPr>
                <w:rFonts w:cstheme="minorHAnsi"/>
                <w:i/>
              </w:rPr>
              <w:t>We</w:t>
            </w:r>
            <w:r w:rsidRPr="007A7940">
              <w:rPr>
                <w:rFonts w:cstheme="minorHAnsi"/>
                <w:i/>
              </w:rPr>
              <w:t xml:space="preserve"> offer </w:t>
            </w:r>
            <w:r w:rsidR="009211C8">
              <w:rPr>
                <w:rFonts w:cstheme="minorHAnsi"/>
                <w:i/>
              </w:rPr>
              <w:t>PAW (</w:t>
            </w:r>
            <w:r w:rsidR="001B0AC4" w:rsidRPr="007A7940">
              <w:rPr>
                <w:rFonts w:cstheme="minorHAnsi"/>
                <w:i/>
              </w:rPr>
              <w:t xml:space="preserve">Pet </w:t>
            </w:r>
            <w:r w:rsidR="001B0AC4" w:rsidRPr="007A7940">
              <w:rPr>
                <w:rFonts w:cstheme="minorHAnsi"/>
                <w:i/>
              </w:rPr>
              <w:lastRenderedPageBreak/>
              <w:t>Annual Wellness</w:t>
            </w:r>
            <w:r w:rsidR="009211C8">
              <w:rPr>
                <w:rFonts w:cstheme="minorHAnsi"/>
                <w:i/>
              </w:rPr>
              <w:t>)</w:t>
            </w:r>
            <w:r w:rsidR="00C57A9C">
              <w:rPr>
                <w:rFonts w:cstheme="minorHAnsi"/>
                <w:i/>
              </w:rPr>
              <w:t xml:space="preserve"> </w:t>
            </w:r>
            <w:r w:rsidR="001B0AC4" w:rsidRPr="007A7940">
              <w:rPr>
                <w:rFonts w:cstheme="minorHAnsi"/>
                <w:i/>
              </w:rPr>
              <w:t xml:space="preserve">Plans </w:t>
            </w:r>
            <w:r w:rsidR="009211C8">
              <w:rPr>
                <w:rFonts w:cstheme="minorHAnsi"/>
                <w:i/>
              </w:rPr>
              <w:t>which include a</w:t>
            </w:r>
            <w:r w:rsidRPr="007A7940">
              <w:rPr>
                <w:rFonts w:cstheme="minorHAnsi"/>
                <w:i/>
              </w:rPr>
              <w:t xml:space="preserve"> dental cleaning! You can </w:t>
            </w:r>
            <w:r w:rsidR="009211C8">
              <w:rPr>
                <w:rFonts w:cstheme="minorHAnsi"/>
                <w:i/>
              </w:rPr>
              <w:t>even</w:t>
            </w:r>
            <w:r w:rsidR="00C57A9C">
              <w:rPr>
                <w:rFonts w:cstheme="minorHAnsi"/>
                <w:i/>
              </w:rPr>
              <w:t xml:space="preserve"> </w:t>
            </w:r>
            <w:r w:rsidRPr="007A7940">
              <w:rPr>
                <w:rFonts w:cstheme="minorHAnsi"/>
                <w:i/>
              </w:rPr>
              <w:t xml:space="preserve">spread </w:t>
            </w:r>
            <w:r w:rsidR="000B5285" w:rsidRPr="007A7940">
              <w:rPr>
                <w:rFonts w:cstheme="minorHAnsi"/>
                <w:i/>
              </w:rPr>
              <w:t xml:space="preserve">the cost of preventive care services </w:t>
            </w:r>
            <w:r w:rsidR="00C05173" w:rsidRPr="007A7940">
              <w:rPr>
                <w:rFonts w:cstheme="minorHAnsi"/>
                <w:i/>
              </w:rPr>
              <w:t>in 12 convenient monthly payments</w:t>
            </w:r>
            <w:r w:rsidR="000B5285" w:rsidRPr="007A7940">
              <w:rPr>
                <w:rFonts w:cstheme="minorHAnsi"/>
                <w:i/>
              </w:rPr>
              <w:t xml:space="preserve">! </w:t>
            </w:r>
            <w:r w:rsidR="007B7939" w:rsidRPr="007A7940">
              <w:rPr>
                <w:rFonts w:cstheme="minorHAnsi"/>
                <w:i/>
              </w:rPr>
              <w:t xml:space="preserve">Call </w:t>
            </w:r>
            <w:r w:rsidR="007B7939"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="007B7939" w:rsidRPr="007A7940">
              <w:rPr>
                <w:rFonts w:cstheme="minorHAnsi"/>
                <w:i/>
                <w:lang w:val="en"/>
              </w:rPr>
              <w:t xml:space="preserve"> </w:t>
            </w:r>
            <w:r w:rsidR="009211C8">
              <w:rPr>
                <w:rFonts w:cstheme="minorHAnsi"/>
                <w:i/>
                <w:lang w:val="en"/>
              </w:rPr>
              <w:t>today</w:t>
            </w:r>
            <w:r w:rsidR="009211C8" w:rsidRPr="007A7940">
              <w:rPr>
                <w:rFonts w:cstheme="minorHAnsi"/>
                <w:i/>
                <w:lang w:val="en"/>
              </w:rPr>
              <w:t xml:space="preserve"> </w:t>
            </w:r>
            <w:r w:rsidR="007B7939" w:rsidRPr="007A7940">
              <w:rPr>
                <w:rFonts w:cstheme="minorHAnsi"/>
                <w:i/>
                <w:lang w:val="en"/>
              </w:rPr>
              <w:t xml:space="preserve">to </w:t>
            </w:r>
            <w:r w:rsidR="002E22D7" w:rsidRPr="007A7940">
              <w:rPr>
                <w:rFonts w:cstheme="minorHAnsi"/>
                <w:i/>
                <w:lang w:val="en"/>
              </w:rPr>
              <w:t>learn more!</w:t>
            </w:r>
          </w:p>
          <w:p w:rsidR="00FA2D37" w:rsidRDefault="00FA2D37" w:rsidP="00FA2D37">
            <w:pPr>
              <w:spacing w:before="100" w:beforeAutospacing="1" w:after="100" w:afterAutospacing="1"/>
              <w:jc w:val="center"/>
              <w:rPr>
                <w:rFonts w:cstheme="minorHAnsi"/>
                <w:i/>
                <w:lang w:val="en"/>
              </w:rPr>
            </w:pPr>
            <w:r w:rsidRPr="00FA2D37">
              <w:rPr>
                <w:rFonts w:cstheme="minorHAnsi"/>
                <w:i/>
                <w:noProof/>
              </w:rPr>
              <w:drawing>
                <wp:inline distT="0" distB="0" distL="0" distR="0">
                  <wp:extent cx="1417472" cy="1417472"/>
                  <wp:effectExtent l="0" t="0" r="0" b="0"/>
                  <wp:docPr id="10" name="Picture 10" descr="C:\Users\Elena.Popovici\Desktop\Work Projects\Paw Plan\2002\SOCIAL MEDIA\CREATIVE\DOG ONLY FB POSTS\Paw Plan Covid_Fb post dentist 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ena.Popovici\Desktop\Work Projects\Paw Plan\2002\SOCIAL MEDIA\CREATIVE\DOG ONLY FB POSTS\Paw Plan Covid_Fb post dentist 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31" cy="143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D37" w:rsidRPr="007A7940" w:rsidRDefault="00FA2D37" w:rsidP="00F93983">
            <w:pPr>
              <w:spacing w:before="100" w:beforeAutospacing="1" w:after="100" w:afterAutospacing="1"/>
              <w:rPr>
                <w:rFonts w:cstheme="minorHAnsi"/>
                <w:lang w:val="en"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D31265" w:rsidRPr="007A7940" w:rsidRDefault="00D31265" w:rsidP="00D31265">
            <w:pPr>
              <w:rPr>
                <w:rFonts w:cstheme="minorHAnsi"/>
                <w:b/>
                <w:u w:val="single"/>
              </w:rPr>
            </w:pPr>
            <w:r w:rsidRPr="007A7940">
              <w:rPr>
                <w:rFonts w:cstheme="minorHAnsi"/>
                <w:b/>
                <w:u w:val="single"/>
              </w:rPr>
              <w:lastRenderedPageBreak/>
              <w:t>Post #</w:t>
            </w:r>
            <w:r w:rsidR="00B12738">
              <w:rPr>
                <w:rFonts w:cstheme="minorHAnsi"/>
                <w:b/>
                <w:u w:val="single"/>
              </w:rPr>
              <w:t>6</w:t>
            </w:r>
            <w:r w:rsidRPr="007A7940">
              <w:rPr>
                <w:rFonts w:cstheme="minorHAnsi"/>
                <w:b/>
              </w:rPr>
              <w:t xml:space="preserve">: </w:t>
            </w:r>
            <w:r w:rsidR="00973A71">
              <w:rPr>
                <w:rFonts w:cstheme="minorHAnsi"/>
              </w:rPr>
              <w:t>Puppy/kitten p</w:t>
            </w:r>
            <w:r w:rsidRPr="007A7940">
              <w:rPr>
                <w:rFonts w:cstheme="minorHAnsi"/>
              </w:rPr>
              <w:t>ackages</w:t>
            </w:r>
          </w:p>
        </w:tc>
        <w:tc>
          <w:tcPr>
            <w:tcW w:w="6295" w:type="dxa"/>
          </w:tcPr>
          <w:p w:rsidR="00D31265" w:rsidRDefault="00D10D73" w:rsidP="00D31265">
            <w:pPr>
              <w:rPr>
                <w:rFonts w:cstheme="minorHAnsi"/>
                <w:i/>
                <w:lang w:val="en"/>
              </w:rPr>
            </w:pPr>
            <w:r>
              <w:rPr>
                <w:rFonts w:cstheme="minorHAnsi"/>
                <w:i/>
              </w:rPr>
              <w:t>Is there a n</w:t>
            </w:r>
            <w:r w:rsidR="00D31265" w:rsidRPr="007A7940">
              <w:rPr>
                <w:rFonts w:cstheme="minorHAnsi"/>
                <w:i/>
              </w:rPr>
              <w:t xml:space="preserve">ew puppy or kitten in your </w:t>
            </w:r>
            <w:r>
              <w:rPr>
                <w:rFonts w:cstheme="minorHAnsi"/>
                <w:i/>
              </w:rPr>
              <w:t>family</w:t>
            </w:r>
            <w:r w:rsidR="00D31265" w:rsidRPr="007A7940">
              <w:rPr>
                <w:rFonts w:cstheme="minorHAnsi"/>
                <w:i/>
              </w:rPr>
              <w:t xml:space="preserve">? We offer </w:t>
            </w:r>
            <w:r>
              <w:rPr>
                <w:rFonts w:cstheme="minorHAnsi"/>
                <w:i/>
              </w:rPr>
              <w:t>PAW (</w:t>
            </w:r>
            <w:r w:rsidR="00D31265" w:rsidRPr="007A7940">
              <w:rPr>
                <w:rFonts w:cstheme="minorHAnsi"/>
                <w:i/>
              </w:rPr>
              <w:t>Pet Annual Wellness</w:t>
            </w:r>
            <w:r>
              <w:rPr>
                <w:rFonts w:cstheme="minorHAnsi"/>
                <w:i/>
              </w:rPr>
              <w:t>)</w:t>
            </w:r>
            <w:r w:rsidR="00C57A9C">
              <w:rPr>
                <w:rFonts w:cstheme="minorHAnsi"/>
                <w:i/>
              </w:rPr>
              <w:t xml:space="preserve"> </w:t>
            </w:r>
            <w:r w:rsidR="00D31265" w:rsidRPr="007A7940">
              <w:rPr>
                <w:rFonts w:cstheme="minorHAnsi"/>
                <w:i/>
              </w:rPr>
              <w:t xml:space="preserve">Plans </w:t>
            </w:r>
            <w:r>
              <w:rPr>
                <w:rFonts w:cstheme="minorHAnsi"/>
                <w:i/>
              </w:rPr>
              <w:t>which</w:t>
            </w:r>
            <w:r w:rsidR="00D31265" w:rsidRPr="007A7940">
              <w:rPr>
                <w:rFonts w:cstheme="minorHAnsi"/>
                <w:i/>
              </w:rPr>
              <w:t xml:space="preserve"> include </w:t>
            </w:r>
            <w:r w:rsidR="00D31265" w:rsidRPr="007A7940">
              <w:rPr>
                <w:rFonts w:cstheme="minorHAnsi"/>
                <w:b/>
                <w:i/>
                <w:color w:val="FF0000"/>
              </w:rPr>
              <w:t>[UNLIMITED/recommended]</w:t>
            </w:r>
            <w:r w:rsidR="00D31265" w:rsidRPr="007A7940">
              <w:rPr>
                <w:rFonts w:cstheme="minorHAnsi"/>
                <w:i/>
                <w:color w:val="FF0000"/>
              </w:rPr>
              <w:t xml:space="preserve"> </w:t>
            </w:r>
            <w:r w:rsidR="00D31265" w:rsidRPr="007A7940">
              <w:rPr>
                <w:rFonts w:cstheme="minorHAnsi"/>
                <w:i/>
              </w:rPr>
              <w:t xml:space="preserve">exams, spaying/neutering, vaccinations, </w:t>
            </w:r>
            <w:r w:rsidR="000B0F92">
              <w:rPr>
                <w:rFonts w:cstheme="minorHAnsi"/>
                <w:i/>
              </w:rPr>
              <w:t>fecal test</w:t>
            </w:r>
            <w:r w:rsidR="00D31265" w:rsidRPr="007A7940">
              <w:rPr>
                <w:rFonts w:cstheme="minorHAnsi"/>
                <w:i/>
              </w:rPr>
              <w:t xml:space="preserve">, blood work, and more! Spread the cost for your pet care in 12 convenient monthly payments. </w:t>
            </w:r>
            <w:r w:rsidR="007A59E4" w:rsidRPr="007A7940">
              <w:rPr>
                <w:rFonts w:cstheme="minorHAnsi"/>
                <w:i/>
              </w:rPr>
              <w:t xml:space="preserve">Call </w:t>
            </w:r>
            <w:r w:rsidR="007A59E4"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="007A59E4" w:rsidRPr="007A7940">
              <w:rPr>
                <w:rFonts w:cstheme="minorHAnsi"/>
                <w:i/>
                <w:lang w:val="en"/>
              </w:rPr>
              <w:t xml:space="preserve"> </w:t>
            </w:r>
            <w:r>
              <w:rPr>
                <w:rFonts w:cstheme="minorHAnsi"/>
                <w:i/>
                <w:lang w:val="en"/>
              </w:rPr>
              <w:t>today</w:t>
            </w:r>
            <w:r w:rsidRPr="007A7940">
              <w:rPr>
                <w:rFonts w:cstheme="minorHAnsi"/>
                <w:i/>
                <w:lang w:val="en"/>
              </w:rPr>
              <w:t xml:space="preserve"> </w:t>
            </w:r>
            <w:r w:rsidR="007A59E4" w:rsidRPr="007A7940">
              <w:rPr>
                <w:rFonts w:cstheme="minorHAnsi"/>
                <w:i/>
                <w:lang w:val="en"/>
              </w:rPr>
              <w:t>to learn more!</w:t>
            </w:r>
          </w:p>
          <w:p w:rsidR="002005DB" w:rsidRDefault="002005DB" w:rsidP="002005DB">
            <w:pPr>
              <w:jc w:val="center"/>
              <w:rPr>
                <w:rFonts w:cstheme="minorHAnsi"/>
                <w:i/>
              </w:rPr>
            </w:pPr>
            <w:r w:rsidRPr="002005DB">
              <w:rPr>
                <w:rFonts w:cstheme="minorHAnsi"/>
                <w:i/>
                <w:noProof/>
              </w:rPr>
              <w:drawing>
                <wp:inline distT="0" distB="0" distL="0" distR="0" wp14:anchorId="08B8B476" wp14:editId="30EFBD34">
                  <wp:extent cx="1166526" cy="1165992"/>
                  <wp:effectExtent l="0" t="0" r="0" b="0"/>
                  <wp:docPr id="2" name="Picture 2" descr="C:\Users\Elena.Popovici\Desktop\Work Projects\Paw Plan\2002\SOCIAL MEDIA\CREATIVE\Paw Plan Covid_Fb post cat 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.Popovici\Desktop\Work Projects\Paw Plan\2002\SOCIAL MEDIA\CREATIVE\Paw Plan Covid_Fb post cat 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654" cy="116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42" w:rsidRPr="007A7940" w:rsidRDefault="00237A42" w:rsidP="002005DB">
            <w:pPr>
              <w:jc w:val="center"/>
              <w:rPr>
                <w:rFonts w:cstheme="minorHAnsi"/>
                <w:i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D31265" w:rsidRPr="007A7940" w:rsidRDefault="00973A71" w:rsidP="00973A71">
            <w:pPr>
              <w:rPr>
                <w:rFonts w:cstheme="minorHAnsi"/>
              </w:rPr>
            </w:pPr>
            <w:r w:rsidRPr="007A7940">
              <w:rPr>
                <w:rFonts w:cstheme="minorHAnsi"/>
                <w:b/>
                <w:u w:val="single"/>
              </w:rPr>
              <w:t>Post #</w:t>
            </w:r>
            <w:r w:rsidR="00B12738">
              <w:rPr>
                <w:rFonts w:cstheme="minorHAnsi"/>
                <w:b/>
                <w:u w:val="single"/>
              </w:rPr>
              <w:t>7</w:t>
            </w:r>
            <w:r w:rsidRPr="007A7940">
              <w:rPr>
                <w:rFonts w:cstheme="minorHAnsi"/>
                <w:b/>
              </w:rPr>
              <w:t xml:space="preserve">: </w:t>
            </w:r>
            <w:r>
              <w:rPr>
                <w:rFonts w:cstheme="minorHAnsi"/>
              </w:rPr>
              <w:t xml:space="preserve">Comprehensive Plus Care packages </w:t>
            </w:r>
          </w:p>
        </w:tc>
        <w:tc>
          <w:tcPr>
            <w:tcW w:w="6295" w:type="dxa"/>
          </w:tcPr>
          <w:p w:rsidR="00D31265" w:rsidRDefault="006729FD" w:rsidP="006729FD">
            <w:p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>
              <w:rPr>
                <w:rFonts w:cstheme="minorHAnsi"/>
                <w:i/>
              </w:rPr>
              <w:t xml:space="preserve">As pets age, they require more veterinary care to identify </w:t>
            </w:r>
            <w:r w:rsidR="00D10D73">
              <w:rPr>
                <w:rFonts w:cstheme="minorHAnsi"/>
                <w:i/>
              </w:rPr>
              <w:t xml:space="preserve">and treat </w:t>
            </w:r>
            <w:r>
              <w:rPr>
                <w:rFonts w:cstheme="minorHAnsi"/>
                <w:i/>
              </w:rPr>
              <w:t xml:space="preserve">possible health conditions. We offer </w:t>
            </w:r>
            <w:r w:rsidR="00D10D73">
              <w:rPr>
                <w:rFonts w:cstheme="minorHAnsi"/>
                <w:i/>
              </w:rPr>
              <w:t>PAW (</w:t>
            </w:r>
            <w:r w:rsidRPr="007A7940">
              <w:rPr>
                <w:rFonts w:cstheme="minorHAnsi"/>
                <w:i/>
              </w:rPr>
              <w:t>Pet Annual Wellness</w:t>
            </w:r>
            <w:r w:rsidR="00D10D73">
              <w:rPr>
                <w:rFonts w:cstheme="minorHAnsi"/>
                <w:i/>
              </w:rPr>
              <w:t>)</w:t>
            </w:r>
            <w:r w:rsidR="00C57A9C">
              <w:rPr>
                <w:rFonts w:cstheme="minorHAnsi"/>
                <w:i/>
              </w:rPr>
              <w:t xml:space="preserve"> </w:t>
            </w:r>
            <w:r w:rsidRPr="007A7940">
              <w:rPr>
                <w:rFonts w:cstheme="minorHAnsi"/>
                <w:i/>
              </w:rPr>
              <w:t>Plans</w:t>
            </w:r>
            <w:r>
              <w:rPr>
                <w:rFonts w:cstheme="minorHAnsi"/>
                <w:i/>
              </w:rPr>
              <w:t xml:space="preserve"> for </w:t>
            </w:r>
            <w:r w:rsidR="00D10D73">
              <w:rPr>
                <w:rFonts w:cstheme="minorHAnsi"/>
                <w:i/>
              </w:rPr>
              <w:t>every</w:t>
            </w:r>
            <w:r>
              <w:rPr>
                <w:rFonts w:cstheme="minorHAnsi"/>
                <w:i/>
              </w:rPr>
              <w:t xml:space="preserve"> life stage, including </w:t>
            </w:r>
            <w:r w:rsidR="00D10D73">
              <w:rPr>
                <w:rFonts w:cstheme="minorHAnsi"/>
                <w:i/>
              </w:rPr>
              <w:t xml:space="preserve">mature </w:t>
            </w:r>
            <w:r>
              <w:rPr>
                <w:rFonts w:cstheme="minorHAnsi"/>
                <w:i/>
              </w:rPr>
              <w:t>pets who may need thyroid</w:t>
            </w:r>
            <w:r w:rsidR="00D10D73">
              <w:rPr>
                <w:rFonts w:cstheme="minorHAnsi"/>
                <w:i/>
              </w:rPr>
              <w:t xml:space="preserve"> test</w:t>
            </w:r>
            <w:r>
              <w:rPr>
                <w:rFonts w:cstheme="minorHAnsi"/>
                <w:i/>
              </w:rPr>
              <w:t xml:space="preserve">, blood </w:t>
            </w:r>
            <w:r w:rsidR="00D10D73">
              <w:rPr>
                <w:rFonts w:cstheme="minorHAnsi"/>
                <w:i/>
              </w:rPr>
              <w:t>work</w:t>
            </w:r>
            <w:r>
              <w:rPr>
                <w:rFonts w:cstheme="minorHAnsi"/>
                <w:i/>
              </w:rPr>
              <w:t xml:space="preserve"> screenings, dental cleaning, and more! </w:t>
            </w:r>
            <w:r w:rsidR="006C5251" w:rsidRPr="007A7940">
              <w:rPr>
                <w:rFonts w:cstheme="minorHAnsi"/>
                <w:i/>
              </w:rPr>
              <w:t xml:space="preserve">Spread the cost for your pet care in 12 convenient monthly payments. Call </w:t>
            </w:r>
            <w:r w:rsidR="006C5251"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="006C5251" w:rsidRPr="007A7940">
              <w:rPr>
                <w:rFonts w:cstheme="minorHAnsi"/>
                <w:i/>
                <w:lang w:val="en"/>
              </w:rPr>
              <w:t xml:space="preserve"> </w:t>
            </w:r>
            <w:r w:rsidR="00D10D73">
              <w:rPr>
                <w:rFonts w:cstheme="minorHAnsi"/>
                <w:i/>
                <w:lang w:val="en"/>
              </w:rPr>
              <w:t>today</w:t>
            </w:r>
            <w:r w:rsidR="00D10D73" w:rsidRPr="007A7940">
              <w:rPr>
                <w:rFonts w:cstheme="minorHAnsi"/>
                <w:i/>
                <w:lang w:val="en"/>
              </w:rPr>
              <w:t xml:space="preserve"> </w:t>
            </w:r>
            <w:r w:rsidR="006C5251" w:rsidRPr="007A7940">
              <w:rPr>
                <w:rFonts w:cstheme="minorHAnsi"/>
                <w:i/>
                <w:lang w:val="en"/>
              </w:rPr>
              <w:t>to learn more!</w:t>
            </w:r>
          </w:p>
          <w:p w:rsidR="001C1DAA" w:rsidRDefault="00795070" w:rsidP="001C1DAA">
            <w:pPr>
              <w:spacing w:before="100" w:beforeAutospacing="1" w:after="100" w:afterAutospacing="1"/>
              <w:jc w:val="center"/>
              <w:rPr>
                <w:rFonts w:cstheme="minorHAnsi"/>
                <w:lang w:val="en"/>
              </w:rPr>
            </w:pPr>
            <w:r w:rsidRPr="00795070">
              <w:rPr>
                <w:rFonts w:cstheme="minorHAnsi"/>
                <w:noProof/>
              </w:rPr>
              <w:drawing>
                <wp:inline distT="0" distB="0" distL="0" distR="0">
                  <wp:extent cx="1625681" cy="1625681"/>
                  <wp:effectExtent l="0" t="0" r="0" b="0"/>
                  <wp:docPr id="11" name="Picture 11" descr="C:\Users\Elena.Popovici\Desktop\Work Projects\Paw Plan\2002\SOCIAL MEDIA\CREATIVE\DOG ONLY FB POSTS\Paw Plan Covid_Fb post dog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ena.Popovici\Desktop\Work Projects\Paw Plan\2002\SOCIAL MEDIA\CREATIVE\DOG ONLY FB POSTS\Paw Plan Covid_Fb post dog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88" cy="162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DAA" w:rsidRPr="007A7940" w:rsidRDefault="001C1DAA" w:rsidP="006729FD">
            <w:pPr>
              <w:spacing w:before="100" w:beforeAutospacing="1" w:after="100" w:afterAutospacing="1"/>
              <w:rPr>
                <w:rFonts w:cstheme="minorHAnsi"/>
                <w:lang w:val="en"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973A71" w:rsidRPr="007A7940" w:rsidRDefault="00B12738" w:rsidP="00973A71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lastRenderedPageBreak/>
              <w:t>Post 8</w:t>
            </w:r>
            <w:r w:rsidR="00973A71" w:rsidRPr="007A7940">
              <w:rPr>
                <w:rFonts w:cstheme="minorHAnsi"/>
                <w:b/>
              </w:rPr>
              <w:t xml:space="preserve">: </w:t>
            </w:r>
            <w:r w:rsidR="00973A71" w:rsidRPr="007A7940">
              <w:rPr>
                <w:rFonts w:cstheme="minorHAnsi"/>
              </w:rPr>
              <w:t>Paw Plan Benefits</w:t>
            </w:r>
            <w:r w:rsidR="00973A71" w:rsidRPr="007A7940">
              <w:rPr>
                <w:rFonts w:cstheme="minorHAnsi"/>
                <w:b/>
                <w:u w:val="single"/>
              </w:rPr>
              <w:t xml:space="preserve"> </w:t>
            </w:r>
            <w:r w:rsidR="00973A71" w:rsidRPr="007A7940">
              <w:rPr>
                <w:rFonts w:cstheme="minorHAnsi"/>
              </w:rPr>
              <w:t xml:space="preserve"> </w:t>
            </w:r>
          </w:p>
        </w:tc>
        <w:tc>
          <w:tcPr>
            <w:tcW w:w="6295" w:type="dxa"/>
          </w:tcPr>
          <w:p w:rsidR="00973A71" w:rsidRPr="007A7940" w:rsidRDefault="00973A71" w:rsidP="00973A71">
            <w:pPr>
              <w:rPr>
                <w:rFonts w:cstheme="minorHAnsi"/>
                <w:i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Help your pet live </w:t>
            </w:r>
            <w:r w:rsidR="00D10D73">
              <w:rPr>
                <w:rFonts w:cstheme="minorHAnsi"/>
                <w:i/>
                <w:lang w:val="en"/>
              </w:rPr>
              <w:t xml:space="preserve">their best </w:t>
            </w:r>
            <w:r w:rsidRPr="007A7940">
              <w:rPr>
                <w:rFonts w:cstheme="minorHAnsi"/>
                <w:i/>
                <w:lang w:val="en"/>
              </w:rPr>
              <w:t>life</w:t>
            </w:r>
            <w:r w:rsidRPr="007A7940">
              <w:rPr>
                <w:rFonts w:cstheme="minorHAnsi"/>
                <w:i/>
              </w:rPr>
              <w:t xml:space="preserve"> with a </w:t>
            </w:r>
            <w:r w:rsidR="00D10D73">
              <w:rPr>
                <w:rFonts w:cstheme="minorHAnsi"/>
                <w:i/>
              </w:rPr>
              <w:t>PAW (</w:t>
            </w:r>
            <w:r w:rsidRPr="007A7940">
              <w:rPr>
                <w:rFonts w:cstheme="minorHAnsi"/>
                <w:i/>
              </w:rPr>
              <w:t>P</w:t>
            </w:r>
            <w:r w:rsidR="00D10D73">
              <w:rPr>
                <w:rFonts w:cstheme="minorHAnsi"/>
                <w:i/>
              </w:rPr>
              <w:t>et</w:t>
            </w:r>
            <w:r w:rsidRPr="007A7940">
              <w:rPr>
                <w:rFonts w:cstheme="minorHAnsi"/>
                <w:i/>
              </w:rPr>
              <w:t xml:space="preserve"> Annual Wellness</w:t>
            </w:r>
            <w:r w:rsidR="00D10D73">
              <w:rPr>
                <w:rFonts w:cstheme="minorHAnsi"/>
                <w:i/>
              </w:rPr>
              <w:t>)</w:t>
            </w:r>
            <w:r w:rsidRPr="007A7940">
              <w:rPr>
                <w:rFonts w:cstheme="minorHAnsi"/>
                <w:i/>
              </w:rPr>
              <w:t xml:space="preserve"> Plan</w:t>
            </w:r>
            <w:r w:rsidR="00D10D73">
              <w:rPr>
                <w:rFonts w:cstheme="minorHAnsi"/>
                <w:i/>
              </w:rPr>
              <w:t>. Select plans may include</w:t>
            </w:r>
            <w:r w:rsidRPr="007A7940">
              <w:rPr>
                <w:rFonts w:cstheme="minorHAnsi"/>
                <w:i/>
              </w:rPr>
              <w:t>:</w:t>
            </w:r>
          </w:p>
          <w:p w:rsidR="00973A71" w:rsidRPr="007A7940" w:rsidRDefault="00973A71" w:rsidP="00CC15F8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Discounted preventive care services with savings up to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x%</w:t>
            </w:r>
          </w:p>
          <w:p w:rsidR="00973A71" w:rsidRPr="007A7940" w:rsidRDefault="00973A71" w:rsidP="00CC15F8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Plans include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 xml:space="preserve">[UNLIMITED EXAMS/ # EXAMS], </w:t>
            </w:r>
            <w:r w:rsidRPr="007A7940">
              <w:rPr>
                <w:rFonts w:cstheme="minorHAnsi"/>
                <w:i/>
                <w:lang w:val="en"/>
              </w:rPr>
              <w:t xml:space="preserve">vaccinations, </w:t>
            </w:r>
            <w:r w:rsidR="000B0F92">
              <w:rPr>
                <w:rFonts w:cstheme="minorHAnsi"/>
                <w:i/>
                <w:lang w:val="en"/>
              </w:rPr>
              <w:t>fecal test</w:t>
            </w:r>
            <w:r w:rsidRPr="007A7940">
              <w:rPr>
                <w:rFonts w:cstheme="minorHAnsi"/>
                <w:i/>
                <w:lang w:val="en"/>
              </w:rPr>
              <w:t>, blood work, and more!</w:t>
            </w:r>
          </w:p>
          <w:p w:rsidR="00973A71" w:rsidRPr="007A7940" w:rsidRDefault="00973A71" w:rsidP="00CC15F8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>Flexibility to spread the cost of care in 12 convenient payments</w:t>
            </w:r>
          </w:p>
          <w:p w:rsidR="00973A71" w:rsidRPr="007A7940" w:rsidRDefault="00973A71" w:rsidP="00CC15F8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>Additional discounts on non-plan professional services</w:t>
            </w:r>
          </w:p>
          <w:p w:rsidR="00973A71" w:rsidRDefault="00973A71" w:rsidP="00CC15F8">
            <w:p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Call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Pr="007A7940">
              <w:rPr>
                <w:rFonts w:cstheme="minorHAnsi"/>
                <w:i/>
                <w:lang w:val="en"/>
              </w:rPr>
              <w:t xml:space="preserve"> </w:t>
            </w:r>
            <w:r w:rsidR="00D10D73">
              <w:rPr>
                <w:rFonts w:cstheme="minorHAnsi"/>
                <w:i/>
                <w:lang w:val="en"/>
              </w:rPr>
              <w:t>today</w:t>
            </w:r>
            <w:r w:rsidR="00D10D73" w:rsidRPr="007A7940">
              <w:rPr>
                <w:rFonts w:cstheme="minorHAnsi"/>
                <w:i/>
                <w:lang w:val="en"/>
              </w:rPr>
              <w:t xml:space="preserve"> </w:t>
            </w:r>
            <w:r w:rsidRPr="007A7940">
              <w:rPr>
                <w:rFonts w:cstheme="minorHAnsi"/>
                <w:i/>
                <w:lang w:val="en"/>
              </w:rPr>
              <w:t>to learn more!</w:t>
            </w:r>
          </w:p>
          <w:p w:rsidR="00C54B0E" w:rsidRDefault="00C54B0E" w:rsidP="00C54B0E">
            <w:pPr>
              <w:spacing w:before="100" w:beforeAutospacing="1" w:after="100" w:afterAutospacing="1"/>
              <w:jc w:val="center"/>
              <w:rPr>
                <w:rFonts w:cstheme="minorHAnsi"/>
                <w:i/>
                <w:lang w:val="en"/>
              </w:rPr>
            </w:pPr>
            <w:r w:rsidRPr="00C54B0E">
              <w:rPr>
                <w:rFonts w:cstheme="minorHAnsi"/>
                <w:i/>
                <w:noProof/>
              </w:rPr>
              <w:drawing>
                <wp:inline distT="0" distB="0" distL="0" distR="0">
                  <wp:extent cx="1529418" cy="1529418"/>
                  <wp:effectExtent l="0" t="0" r="0" b="0"/>
                  <wp:docPr id="12" name="Picture 12" descr="C:\Users\Elena.Popovici\Desktop\Work Projects\Paw Plan\2002\SOCIAL MEDIA\CREATIVE\DOG ONLY FB POSTS\Paw Plan Covid_Fb post dog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ena.Popovici\Desktop\Work Projects\Paw Plan\2002\SOCIAL MEDIA\CREATIVE\DOG ONLY FB POSTS\Paw Plan Covid_Fb post dog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79" cy="15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B0E" w:rsidRPr="007A7940" w:rsidRDefault="00C54B0E" w:rsidP="00CC15F8">
            <w:pPr>
              <w:spacing w:before="100" w:beforeAutospacing="1" w:after="100" w:afterAutospacing="1"/>
              <w:rPr>
                <w:rFonts w:cstheme="minorHAnsi"/>
                <w:lang w:val="en"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D0265B" w:rsidRPr="007A7940" w:rsidRDefault="00B12738" w:rsidP="00381394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t>Post 9</w:t>
            </w:r>
            <w:r w:rsidR="00D0265B" w:rsidRPr="007A7940">
              <w:rPr>
                <w:rFonts w:cstheme="minorHAnsi"/>
                <w:b/>
              </w:rPr>
              <w:t xml:space="preserve">: </w:t>
            </w:r>
            <w:r w:rsidR="00381394">
              <w:rPr>
                <w:rFonts w:cstheme="minorHAnsi"/>
              </w:rPr>
              <w:t>Membership fee waived</w:t>
            </w:r>
          </w:p>
        </w:tc>
        <w:tc>
          <w:tcPr>
            <w:tcW w:w="6295" w:type="dxa"/>
          </w:tcPr>
          <w:p w:rsidR="00D0265B" w:rsidRDefault="00797FD9" w:rsidP="00976465">
            <w:pPr>
              <w:rPr>
                <w:rFonts w:cstheme="minorHAnsi"/>
                <w:i/>
                <w:lang w:val="en"/>
              </w:rPr>
            </w:pPr>
            <w:r>
              <w:rPr>
                <w:rFonts w:cstheme="minorHAnsi"/>
                <w:i/>
                <w:color w:val="1C1E21"/>
                <w:shd w:val="clear" w:color="auto" w:fill="FFFFFF"/>
              </w:rPr>
              <w:t xml:space="preserve">Imagine a time when your pet’s wellness care is </w:t>
            </w:r>
            <w:r w:rsidR="00493340" w:rsidRPr="00493340">
              <w:rPr>
                <w:rFonts w:cstheme="minorHAnsi"/>
                <w:i/>
                <w:color w:val="1C1E21"/>
                <w:shd w:val="clear" w:color="auto" w:fill="FFFFFF"/>
              </w:rPr>
              <w:t>budgeted for you</w:t>
            </w:r>
            <w:r w:rsidR="00493340">
              <w:rPr>
                <w:rFonts w:cstheme="minorHAnsi"/>
                <w:i/>
                <w:color w:val="1C1E21"/>
                <w:shd w:val="clear" w:color="auto" w:fill="FFFFFF"/>
              </w:rPr>
              <w:t xml:space="preserve"> </w:t>
            </w:r>
            <w:r w:rsidR="00493340" w:rsidRPr="00493340">
              <w:rPr>
                <w:rFonts w:cstheme="minorHAnsi"/>
                <w:i/>
                <w:color w:val="1C1E21"/>
                <w:shd w:val="clear" w:color="auto" w:fill="FFFFFF"/>
              </w:rPr>
              <w:t xml:space="preserve">Avoid the stress of upfront costs for your pet's wellness </w:t>
            </w:r>
            <w:r>
              <w:rPr>
                <w:rFonts w:cstheme="minorHAnsi"/>
                <w:i/>
                <w:color w:val="1C1E21"/>
                <w:shd w:val="clear" w:color="auto" w:fill="FFFFFF"/>
              </w:rPr>
              <w:t>care</w:t>
            </w:r>
            <w:r w:rsidRPr="00493340">
              <w:rPr>
                <w:rFonts w:cstheme="minorHAnsi"/>
                <w:i/>
                <w:color w:val="1C1E21"/>
                <w:shd w:val="clear" w:color="auto" w:fill="FFFFFF"/>
              </w:rPr>
              <w:t xml:space="preserve"> </w:t>
            </w:r>
            <w:r w:rsidR="00493340" w:rsidRPr="00493340">
              <w:rPr>
                <w:rFonts w:cstheme="minorHAnsi"/>
                <w:i/>
                <w:color w:val="1C1E21"/>
                <w:shd w:val="clear" w:color="auto" w:fill="FFFFFF"/>
              </w:rPr>
              <w:t>and</w:t>
            </w:r>
            <w:r w:rsidR="00627BE7">
              <w:rPr>
                <w:rFonts w:cstheme="minorHAnsi"/>
                <w:i/>
                <w:color w:val="1C1E21"/>
                <w:shd w:val="clear" w:color="auto" w:fill="FFFFFF"/>
              </w:rPr>
              <w:t xml:space="preserve"> receive</w:t>
            </w:r>
            <w:r w:rsidR="00493340" w:rsidRPr="00493340">
              <w:rPr>
                <w:rFonts w:cstheme="minorHAnsi"/>
                <w:i/>
                <w:color w:val="1C1E21"/>
                <w:shd w:val="clear" w:color="auto" w:fill="FFFFFF"/>
              </w:rPr>
              <w:t xml:space="preserve"> </w:t>
            </w:r>
            <w:r w:rsidR="00493340" w:rsidRPr="00493340">
              <w:rPr>
                <w:rFonts w:cstheme="minorHAnsi"/>
                <w:b/>
                <w:i/>
                <w:color w:val="FF0000"/>
                <w:shd w:val="clear" w:color="auto" w:fill="FFFFFF"/>
              </w:rPr>
              <w:t>[UNLIMITED EXAMS/# EXAMS]</w:t>
            </w:r>
            <w:r w:rsidR="00493340">
              <w:rPr>
                <w:rFonts w:cstheme="minorHAnsi"/>
                <w:i/>
                <w:color w:val="1C1E21"/>
                <w:shd w:val="clear" w:color="auto" w:fill="FFFFFF"/>
              </w:rPr>
              <w:t xml:space="preserve"> </w:t>
            </w:r>
            <w:r w:rsidR="00493340" w:rsidRPr="00493340">
              <w:rPr>
                <w:rFonts w:cstheme="minorHAnsi"/>
                <w:i/>
                <w:color w:val="1C1E21"/>
                <w:shd w:val="clear" w:color="auto" w:fill="FFFFFF"/>
              </w:rPr>
              <w:t>with every plan!</w:t>
            </w:r>
            <w:r w:rsidR="00493340" w:rsidRPr="00493340">
              <w:rPr>
                <w:rFonts w:cstheme="minorHAnsi"/>
                <w:i/>
                <w:color w:val="1C1E21"/>
              </w:rPr>
              <w:br/>
            </w:r>
            <w:r w:rsidR="00381394">
              <w:rPr>
                <w:rFonts w:cstheme="minorHAnsi"/>
                <w:i/>
                <w:color w:val="1C1E21"/>
                <w:shd w:val="clear" w:color="auto" w:fill="FFFFFF"/>
              </w:rPr>
              <w:t xml:space="preserve">No membership fee ($49.95 value!) for plans purchased through </w:t>
            </w:r>
            <w:r w:rsidR="00493340" w:rsidRPr="00493340">
              <w:rPr>
                <w:rFonts w:cstheme="minorHAnsi"/>
                <w:b/>
                <w:i/>
                <w:color w:val="FF0000"/>
                <w:shd w:val="clear" w:color="auto" w:fill="FFFFFF"/>
              </w:rPr>
              <w:t xml:space="preserve">[XX/XX/2020]. </w:t>
            </w:r>
            <w:r w:rsidR="00D0265B" w:rsidRPr="007A7940">
              <w:rPr>
                <w:rFonts w:cstheme="minorHAnsi"/>
                <w:i/>
                <w:lang w:val="en"/>
              </w:rPr>
              <w:t xml:space="preserve">Call </w:t>
            </w:r>
            <w:r w:rsidR="00D0265B"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="00D0265B" w:rsidRPr="007A7940">
              <w:rPr>
                <w:rFonts w:cstheme="minorHAnsi"/>
                <w:i/>
                <w:lang w:val="en"/>
              </w:rPr>
              <w:t xml:space="preserve"> </w:t>
            </w:r>
            <w:r>
              <w:rPr>
                <w:rFonts w:cstheme="minorHAnsi"/>
                <w:i/>
                <w:lang w:val="en"/>
              </w:rPr>
              <w:t>today</w:t>
            </w:r>
            <w:r w:rsidRPr="007A7940">
              <w:rPr>
                <w:rFonts w:cstheme="minorHAnsi"/>
                <w:i/>
                <w:lang w:val="en"/>
              </w:rPr>
              <w:t xml:space="preserve"> </w:t>
            </w:r>
            <w:r w:rsidR="00D0265B" w:rsidRPr="007A7940">
              <w:rPr>
                <w:rFonts w:cstheme="minorHAnsi"/>
                <w:i/>
                <w:lang w:val="en"/>
              </w:rPr>
              <w:t>to learn more!</w:t>
            </w:r>
          </w:p>
          <w:p w:rsidR="00381394" w:rsidRDefault="00A51B59" w:rsidP="00976465">
            <w:pPr>
              <w:rPr>
                <w:rFonts w:cstheme="minorHAnsi"/>
                <w:i/>
                <w:lang w:val="en"/>
              </w:rPr>
            </w:pPr>
            <w:hyperlink r:id="rId14" w:history="1">
              <w:r w:rsidR="00381394" w:rsidRPr="00381394">
                <w:rPr>
                  <w:rStyle w:val="Hyperlink"/>
                  <w:rFonts w:cstheme="minorHAnsi"/>
                  <w:i/>
                  <w:lang w:val="en"/>
                </w:rPr>
                <w:t>Click here</w:t>
              </w:r>
            </w:hyperlink>
            <w:r w:rsidR="00381394">
              <w:rPr>
                <w:rFonts w:cstheme="minorHAnsi"/>
                <w:i/>
                <w:lang w:val="en"/>
              </w:rPr>
              <w:t xml:space="preserve"> to customize post with your hospital’s logo and details. </w:t>
            </w:r>
          </w:p>
          <w:p w:rsidR="003D4BC9" w:rsidRDefault="00381394" w:rsidP="003D4BC9">
            <w:pPr>
              <w:jc w:val="center"/>
              <w:rPr>
                <w:rFonts w:cstheme="minorHAnsi"/>
                <w:i/>
                <w:lang w:val="en"/>
              </w:rPr>
            </w:pPr>
            <w:r w:rsidRPr="00381394">
              <w:rPr>
                <w:rFonts w:cstheme="minorHAnsi"/>
                <w:i/>
                <w:noProof/>
              </w:rPr>
              <w:drawing>
                <wp:inline distT="0" distB="0" distL="0" distR="0">
                  <wp:extent cx="2038366" cy="2018146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92" cy="202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C9" w:rsidRPr="007A7940" w:rsidRDefault="003D4BC9" w:rsidP="00976465">
            <w:pPr>
              <w:rPr>
                <w:rFonts w:cstheme="minorHAnsi"/>
                <w:lang w:val="en"/>
              </w:rPr>
            </w:pPr>
          </w:p>
        </w:tc>
      </w:tr>
      <w:tr w:rsidR="00FA2D37" w:rsidRPr="00090A96" w:rsidTr="008C31AF">
        <w:tc>
          <w:tcPr>
            <w:tcW w:w="3055" w:type="dxa"/>
          </w:tcPr>
          <w:p w:rsidR="00CC15F8" w:rsidRPr="007A7940" w:rsidRDefault="00B12738" w:rsidP="00EC7DC1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t>Post 10</w:t>
            </w:r>
            <w:r w:rsidR="00CC15F8" w:rsidRPr="007A7940">
              <w:rPr>
                <w:rFonts w:cstheme="minorHAnsi"/>
                <w:b/>
              </w:rPr>
              <w:t xml:space="preserve">: </w:t>
            </w:r>
            <w:r w:rsidR="00EC7DC1">
              <w:rPr>
                <w:rFonts w:cstheme="minorHAnsi"/>
              </w:rPr>
              <w:t>Plan inclusions and</w:t>
            </w:r>
            <w:r w:rsidR="00CC15F8">
              <w:rPr>
                <w:rFonts w:cstheme="minorHAnsi"/>
              </w:rPr>
              <w:t xml:space="preserve"> benefits</w:t>
            </w:r>
          </w:p>
        </w:tc>
        <w:tc>
          <w:tcPr>
            <w:tcW w:w="6295" w:type="dxa"/>
          </w:tcPr>
          <w:p w:rsidR="00A32E1F" w:rsidRPr="00A32E1F" w:rsidRDefault="00BB45D8" w:rsidP="00A32E1F">
            <w:pPr>
              <w:rPr>
                <w:rFonts w:cstheme="minorHAnsi"/>
                <w:i/>
                <w:color w:val="1C1E21"/>
                <w:shd w:val="clear" w:color="auto" w:fill="FFFFFF"/>
              </w:rPr>
            </w:pPr>
            <w:r>
              <w:rPr>
                <w:rFonts w:cstheme="minorHAnsi"/>
                <w:i/>
              </w:rPr>
              <w:t xml:space="preserve">Have you heard? </w:t>
            </w:r>
            <w:r w:rsidR="00FF1420" w:rsidRPr="007A7940">
              <w:rPr>
                <w:rFonts w:cstheme="minorHAnsi"/>
                <w:b/>
                <w:i/>
                <w:color w:val="FF0000"/>
                <w:lang w:val="en"/>
              </w:rPr>
              <w:t>[HOSPITAL</w:t>
            </w:r>
            <w:r w:rsidR="00FF1420">
              <w:rPr>
                <w:rFonts w:cstheme="minorHAnsi"/>
                <w:b/>
                <w:i/>
                <w:color w:val="FF0000"/>
                <w:lang w:val="en"/>
              </w:rPr>
              <w:t xml:space="preserve"> NAME]</w:t>
            </w:r>
            <w:r>
              <w:rPr>
                <w:rFonts w:cstheme="minorHAnsi"/>
                <w:i/>
              </w:rPr>
              <w:t xml:space="preserve"> offer</w:t>
            </w:r>
            <w:r w:rsidR="00FF1420">
              <w:rPr>
                <w:rFonts w:cstheme="minorHAnsi"/>
                <w:i/>
              </w:rPr>
              <w:t>s</w:t>
            </w:r>
            <w:r>
              <w:rPr>
                <w:rFonts w:cstheme="minorHAnsi"/>
                <w:i/>
              </w:rPr>
              <w:t xml:space="preserve"> </w:t>
            </w:r>
            <w:r w:rsidR="00797FD9">
              <w:rPr>
                <w:rFonts w:cstheme="minorHAnsi"/>
                <w:i/>
              </w:rPr>
              <w:t>PAW (</w:t>
            </w:r>
            <w:r w:rsidR="00A32E1F" w:rsidRPr="007A7940">
              <w:rPr>
                <w:rFonts w:cstheme="minorHAnsi"/>
                <w:i/>
              </w:rPr>
              <w:t>Pet Annual Wellness</w:t>
            </w:r>
            <w:r w:rsidR="00797FD9">
              <w:rPr>
                <w:rFonts w:cstheme="minorHAnsi"/>
                <w:i/>
              </w:rPr>
              <w:t>)</w:t>
            </w:r>
            <w:r w:rsidR="00A32E1F" w:rsidRPr="007A7940">
              <w:rPr>
                <w:rFonts w:cstheme="minorHAnsi"/>
                <w:i/>
              </w:rPr>
              <w:t>Plans</w:t>
            </w:r>
            <w:r w:rsidR="009A16C8">
              <w:rPr>
                <w:rFonts w:cstheme="minorHAnsi"/>
                <w:i/>
              </w:rPr>
              <w:t xml:space="preserve"> </w:t>
            </w:r>
            <w:r w:rsidR="00FF1420">
              <w:rPr>
                <w:rFonts w:cstheme="minorHAnsi"/>
                <w:i/>
              </w:rPr>
              <w:t xml:space="preserve">with great </w:t>
            </w:r>
            <w:r>
              <w:rPr>
                <w:rFonts w:cstheme="minorHAnsi"/>
                <w:i/>
                <w:lang w:val="en"/>
              </w:rPr>
              <w:t>benefits:</w:t>
            </w:r>
          </w:p>
          <w:p w:rsidR="00225139" w:rsidRPr="00225139" w:rsidRDefault="00225139" w:rsidP="00CC15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color w:val="1C1E21"/>
                <w:shd w:val="clear" w:color="auto" w:fill="FFFFFF"/>
              </w:rPr>
            </w:pPr>
            <w:r w:rsidRPr="00493340">
              <w:rPr>
                <w:rFonts w:cstheme="minorHAnsi"/>
                <w:b/>
                <w:i/>
                <w:color w:val="FF0000"/>
                <w:shd w:val="clear" w:color="auto" w:fill="FFFFFF"/>
              </w:rPr>
              <w:t>[UNLIMITED EXAMS/# EXAMS]</w:t>
            </w:r>
            <w:r>
              <w:rPr>
                <w:rFonts w:cstheme="minorHAnsi"/>
                <w:i/>
                <w:color w:val="1C1E21"/>
                <w:shd w:val="clear" w:color="auto" w:fill="FFFFFF"/>
              </w:rPr>
              <w:t xml:space="preserve"> </w:t>
            </w:r>
            <w:r w:rsidRPr="00493340">
              <w:rPr>
                <w:rFonts w:cstheme="minorHAnsi"/>
                <w:i/>
                <w:color w:val="1C1E21"/>
                <w:shd w:val="clear" w:color="auto" w:fill="FFFFFF"/>
              </w:rPr>
              <w:t>with every plan!</w:t>
            </w:r>
          </w:p>
          <w:p w:rsidR="00CC15F8" w:rsidRDefault="00CC15F8" w:rsidP="00CC15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color w:val="1C1E21"/>
                <w:shd w:val="clear" w:color="auto" w:fill="FFFFFF"/>
              </w:rPr>
            </w:pPr>
            <w:r>
              <w:rPr>
                <w:rFonts w:cstheme="minorHAnsi"/>
                <w:i/>
                <w:color w:val="1C1E21"/>
                <w:shd w:val="clear" w:color="auto" w:fill="FFFFFF"/>
              </w:rPr>
              <w:t xml:space="preserve">Discounted preventive care services with savings up to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x%</w:t>
            </w:r>
          </w:p>
          <w:p w:rsidR="00CC15F8" w:rsidRPr="007A7940" w:rsidRDefault="00CC15F8" w:rsidP="00CC15F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>Flexibility to spread the cost of care in 12 convenient payments</w:t>
            </w:r>
          </w:p>
          <w:p w:rsidR="00CC15F8" w:rsidRDefault="00CC15F8" w:rsidP="00CC15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color w:val="1C1E21"/>
                <w:shd w:val="clear" w:color="auto" w:fill="FFFFFF"/>
              </w:rPr>
            </w:pPr>
            <w:r>
              <w:rPr>
                <w:rFonts w:cstheme="minorHAnsi"/>
                <w:i/>
                <w:color w:val="1C1E21"/>
                <w:shd w:val="clear" w:color="auto" w:fill="FFFFFF"/>
              </w:rPr>
              <w:t>Plans suitable for every stage of life</w:t>
            </w:r>
          </w:p>
          <w:p w:rsidR="00CC15F8" w:rsidRPr="00A32E1F" w:rsidRDefault="00CC15F8" w:rsidP="00A32E1F">
            <w:pPr>
              <w:rPr>
                <w:rFonts w:cstheme="minorHAnsi"/>
                <w:i/>
                <w:color w:val="1C1E21"/>
                <w:shd w:val="clear" w:color="auto" w:fill="FFFFFF"/>
              </w:rPr>
            </w:pPr>
          </w:p>
          <w:p w:rsidR="00CC15F8" w:rsidRDefault="00CC15F8" w:rsidP="00CC15F8">
            <w:pPr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Call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 w:rsidRPr="007A7940">
              <w:rPr>
                <w:rFonts w:cstheme="minorHAnsi"/>
                <w:i/>
                <w:lang w:val="en"/>
              </w:rPr>
              <w:t xml:space="preserve"> </w:t>
            </w:r>
            <w:r w:rsidR="00797FD9">
              <w:rPr>
                <w:rFonts w:cstheme="minorHAnsi"/>
                <w:i/>
                <w:lang w:val="en"/>
              </w:rPr>
              <w:t>today</w:t>
            </w:r>
            <w:r w:rsidR="00797FD9" w:rsidRPr="007A7940">
              <w:rPr>
                <w:rFonts w:cstheme="minorHAnsi"/>
                <w:i/>
                <w:lang w:val="en"/>
              </w:rPr>
              <w:t xml:space="preserve"> </w:t>
            </w:r>
            <w:r w:rsidRPr="007A7940">
              <w:rPr>
                <w:rFonts w:cstheme="minorHAnsi"/>
                <w:i/>
                <w:lang w:val="en"/>
              </w:rPr>
              <w:t>to learn more!</w:t>
            </w:r>
          </w:p>
          <w:p w:rsidR="00CF50AA" w:rsidRDefault="00CF50AA" w:rsidP="00E73AA6">
            <w:pPr>
              <w:jc w:val="center"/>
              <w:rPr>
                <w:rFonts w:cstheme="minorHAnsi"/>
                <w:i/>
                <w:lang w:val="en"/>
              </w:rPr>
            </w:pPr>
            <w:r w:rsidRPr="00547019">
              <w:rPr>
                <w:rFonts w:cstheme="minorHAnsi"/>
                <w:i/>
                <w:noProof/>
              </w:rPr>
              <w:drawing>
                <wp:inline distT="0" distB="0" distL="0" distR="0" wp14:anchorId="79ED3DC2" wp14:editId="1D674113">
                  <wp:extent cx="1350010" cy="1350010"/>
                  <wp:effectExtent l="0" t="0" r="2540" b="2540"/>
                  <wp:docPr id="8" name="Picture 8" descr="C:\Users\Elena.Popovici\Desktop\Work Projects\Paw Plan\2002\SOCIAL MEDIA\CREATIVE\CAT AND DOG FB POSTS\Paw Plan Covid_Fb post unlimi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.Popovici\Desktop\Work Projects\Paw Plan\2002\SOCIAL MEDIA\CREATIVE\CAT AND DOG FB POSTS\Paw Plan Covid_Fb post unlimi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0" cy="135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0A" w:rsidRPr="00E73AA6" w:rsidRDefault="00246C0A" w:rsidP="00E73AA6">
            <w:pPr>
              <w:jc w:val="center"/>
              <w:rPr>
                <w:rFonts w:cstheme="minorHAnsi"/>
                <w:i/>
                <w:lang w:val="en"/>
              </w:rPr>
            </w:pPr>
          </w:p>
        </w:tc>
      </w:tr>
    </w:tbl>
    <w:p w:rsidR="00D04811" w:rsidRDefault="00D04811" w:rsidP="002C24BA">
      <w:pPr>
        <w:spacing w:after="0"/>
        <w:rPr>
          <w:b/>
          <w:bCs/>
          <w:sz w:val="28"/>
        </w:rPr>
      </w:pPr>
    </w:p>
    <w:p w:rsidR="00D04811" w:rsidRPr="008B0135" w:rsidRDefault="008B0135" w:rsidP="00D814E7">
      <w:pPr>
        <w:pStyle w:val="ListParagraph"/>
        <w:numPr>
          <w:ilvl w:val="0"/>
          <w:numId w:val="4"/>
        </w:numPr>
        <w:pBdr>
          <w:bottom w:val="single" w:sz="12" w:space="1" w:color="auto"/>
        </w:pBdr>
        <w:rPr>
          <w:b/>
          <w:iCs/>
          <w:sz w:val="28"/>
        </w:rPr>
      </w:pPr>
      <w:r>
        <w:rPr>
          <w:b/>
          <w:iCs/>
          <w:sz w:val="28"/>
        </w:rPr>
        <w:t>PO</w:t>
      </w:r>
      <w:r w:rsidR="00BD60D1" w:rsidRPr="008B0135">
        <w:rPr>
          <w:b/>
          <w:iCs/>
          <w:sz w:val="28"/>
        </w:rPr>
        <w:t xml:space="preserve">STS FOR LAUNCH </w:t>
      </w:r>
    </w:p>
    <w:p w:rsidR="00D04811" w:rsidRDefault="00D04811" w:rsidP="00D04811">
      <w:pPr>
        <w:spacing w:after="0" w:line="240" w:lineRule="auto"/>
        <w:contextualSpacing/>
        <w:rPr>
          <w:noProof/>
        </w:rPr>
      </w:pPr>
      <w:r>
        <w:rPr>
          <w:noProof/>
        </w:rPr>
        <w:t xml:space="preserve">   </w:t>
      </w:r>
    </w:p>
    <w:p w:rsidR="00653C42" w:rsidRPr="002528C5" w:rsidRDefault="00653C42" w:rsidP="00D04811">
      <w:pPr>
        <w:spacing w:after="0" w:line="240" w:lineRule="auto"/>
        <w:contextualSpacing/>
        <w:rPr>
          <w:iCs/>
          <w:sz w:val="28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D04811" w:rsidRPr="00090A96" w:rsidTr="005D643F">
        <w:tc>
          <w:tcPr>
            <w:tcW w:w="2965" w:type="dxa"/>
          </w:tcPr>
          <w:p w:rsidR="00D04811" w:rsidRPr="007755F3" w:rsidRDefault="00D04811" w:rsidP="005D643F">
            <w:pPr>
              <w:rPr>
                <w:b/>
                <w:sz w:val="21"/>
                <w:szCs w:val="21"/>
              </w:rPr>
            </w:pPr>
            <w:r w:rsidRPr="007755F3">
              <w:rPr>
                <w:b/>
                <w:sz w:val="21"/>
                <w:szCs w:val="21"/>
              </w:rPr>
              <w:t xml:space="preserve">Post  </w:t>
            </w:r>
          </w:p>
        </w:tc>
        <w:tc>
          <w:tcPr>
            <w:tcW w:w="6385" w:type="dxa"/>
          </w:tcPr>
          <w:p w:rsidR="00D04811" w:rsidRPr="00033517" w:rsidRDefault="007755F3" w:rsidP="005D643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Post Copy</w:t>
            </w:r>
          </w:p>
        </w:tc>
      </w:tr>
      <w:tr w:rsidR="00D04811" w:rsidRPr="00090A96" w:rsidTr="005D643F">
        <w:tc>
          <w:tcPr>
            <w:tcW w:w="2965" w:type="dxa"/>
          </w:tcPr>
          <w:p w:rsidR="00D04811" w:rsidRDefault="007755F3" w:rsidP="007755F3">
            <w:pPr>
              <w:rPr>
                <w:b/>
                <w:sz w:val="21"/>
                <w:szCs w:val="21"/>
                <w:u w:val="single"/>
              </w:rPr>
            </w:pPr>
            <w:r w:rsidRPr="007755F3">
              <w:rPr>
                <w:b/>
                <w:sz w:val="21"/>
                <w:szCs w:val="21"/>
                <w:u w:val="single"/>
              </w:rPr>
              <w:t xml:space="preserve">Post #1: </w:t>
            </w:r>
          </w:p>
          <w:p w:rsidR="00653C42" w:rsidRPr="007371EC" w:rsidRDefault="00653C42" w:rsidP="007755F3">
            <w:pPr>
              <w:rPr>
                <w:sz w:val="21"/>
                <w:szCs w:val="21"/>
              </w:rPr>
            </w:pPr>
            <w:r w:rsidRPr="007371EC">
              <w:rPr>
                <w:sz w:val="21"/>
                <w:szCs w:val="21"/>
              </w:rPr>
              <w:t xml:space="preserve">Introducing PAW </w:t>
            </w:r>
            <w:r w:rsidR="00797FD9">
              <w:rPr>
                <w:sz w:val="21"/>
                <w:szCs w:val="21"/>
              </w:rPr>
              <w:t xml:space="preserve">(Pet Annual Wellness) </w:t>
            </w:r>
            <w:r w:rsidR="007371EC" w:rsidRPr="007371EC">
              <w:rPr>
                <w:sz w:val="21"/>
                <w:szCs w:val="21"/>
              </w:rPr>
              <w:t>Plans</w:t>
            </w:r>
          </w:p>
        </w:tc>
        <w:tc>
          <w:tcPr>
            <w:tcW w:w="6385" w:type="dxa"/>
          </w:tcPr>
          <w:p w:rsidR="00D04811" w:rsidRDefault="007755F3" w:rsidP="00A32E1F">
            <w:pPr>
              <w:rPr>
                <w:i/>
                <w:lang w:val="en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We 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>are pleased to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offer 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>PAW (</w:t>
            </w:r>
            <w:r w:rsidR="003007A5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et </w:t>
            </w:r>
            <w:r w:rsidR="003007A5">
              <w:rPr>
                <w:rFonts w:ascii="Arial" w:hAnsi="Arial" w:cs="Arial"/>
                <w:i/>
                <w:iCs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nnual </w:t>
            </w:r>
            <w:r w:rsidR="003007A5">
              <w:rPr>
                <w:rFonts w:ascii="Arial" w:hAnsi="Arial" w:cs="Arial"/>
                <w:i/>
                <w:iCs/>
                <w:sz w:val="20"/>
                <w:szCs w:val="20"/>
              </w:rPr>
              <w:t>W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>ellness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3007A5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lans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for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your pet’s 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preventive care services 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>at every</w:t>
            </w:r>
            <w:r w:rsidR="00C57A9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stage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of life! This includes puppies, kittens, and 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mature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pet</w:t>
            </w:r>
            <w:r w:rsidR="00C57A9C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All for </w:t>
            </w:r>
            <w:r w:rsidR="00653C4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one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convenient 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monthly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payment</w:t>
            </w:r>
            <w:r w:rsidR="00BB59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starting at </w:t>
            </w:r>
            <w:r w:rsidR="00C5495E" w:rsidRPr="00C5495E">
              <w:rPr>
                <w:rFonts w:ascii="Arial" w:hAnsi="Arial" w:cs="Arial"/>
                <w:b/>
                <w:i/>
                <w:iCs/>
                <w:color w:val="FF0000"/>
                <w:sz w:val="20"/>
                <w:szCs w:val="20"/>
              </w:rPr>
              <w:t>$</w:t>
            </w:r>
            <w:r w:rsidR="00A32E1F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X</w:t>
            </w:r>
            <w:r w:rsidR="00C5495E" w:rsidRPr="00C5495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per month.</w:t>
            </w:r>
            <w:r w:rsidRPr="007755F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C338F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Plans include </w:t>
            </w:r>
            <w:r w:rsidR="00C338FE" w:rsidRPr="00493340">
              <w:rPr>
                <w:rFonts w:cstheme="minorHAnsi"/>
                <w:b/>
                <w:i/>
                <w:color w:val="FF0000"/>
                <w:shd w:val="clear" w:color="auto" w:fill="FFFFFF"/>
              </w:rPr>
              <w:t>[UNLIMITED EXAMS/# EXAMS]</w:t>
            </w:r>
            <w:r w:rsidR="00C338FE">
              <w:rPr>
                <w:rFonts w:cstheme="minorHAnsi"/>
                <w:i/>
                <w:color w:val="1C1E21"/>
                <w:shd w:val="clear" w:color="auto" w:fill="FFFFFF"/>
              </w:rPr>
              <w:t xml:space="preserve">, vaccines, fecal tests, and more! </w:t>
            </w:r>
            <w:r w:rsidR="00BB59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Give your pet the gift of wellness </w:t>
            </w:r>
            <w:r w:rsidR="00797FD9">
              <w:rPr>
                <w:rFonts w:ascii="Arial" w:hAnsi="Arial" w:cs="Arial"/>
                <w:i/>
                <w:iCs/>
                <w:sz w:val="20"/>
                <w:szCs w:val="20"/>
              </w:rPr>
              <w:t>today</w:t>
            </w:r>
            <w:r w:rsidR="00BB59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! </w:t>
            </w:r>
            <w:r w:rsidR="00BB5973" w:rsidRPr="001B32DD">
              <w:rPr>
                <w:i/>
                <w:lang w:val="en"/>
              </w:rPr>
              <w:t xml:space="preserve">Call </w:t>
            </w:r>
            <w:r w:rsidR="00BB5973" w:rsidRPr="001B32DD">
              <w:rPr>
                <w:b/>
                <w:i/>
                <w:color w:val="FF0000"/>
                <w:lang w:val="en"/>
              </w:rPr>
              <w:t>[HOSPITAL TEL NUMBER]</w:t>
            </w:r>
            <w:r w:rsidR="00BB5973" w:rsidRPr="001B32DD">
              <w:rPr>
                <w:i/>
                <w:lang w:val="en"/>
              </w:rPr>
              <w:t xml:space="preserve"> to </w:t>
            </w:r>
            <w:r w:rsidR="00BB5973">
              <w:rPr>
                <w:i/>
                <w:lang w:val="en"/>
              </w:rPr>
              <w:t>learn more!</w:t>
            </w:r>
          </w:p>
          <w:p w:rsidR="007B29F6" w:rsidRDefault="007B29F6" w:rsidP="007B29F6">
            <w:pPr>
              <w:jc w:val="center"/>
              <w:rPr>
                <w:i/>
                <w:lang w:val="en"/>
              </w:rPr>
            </w:pPr>
            <w:r w:rsidRPr="00C54B0E">
              <w:rPr>
                <w:rFonts w:cstheme="minorHAnsi"/>
                <w:i/>
                <w:noProof/>
              </w:rPr>
              <w:drawing>
                <wp:inline distT="0" distB="0" distL="0" distR="0" wp14:anchorId="260AB90E" wp14:editId="046A145F">
                  <wp:extent cx="1529418" cy="1529418"/>
                  <wp:effectExtent l="0" t="0" r="0" b="0"/>
                  <wp:docPr id="14" name="Picture 14" descr="C:\Users\Elena.Popovici\Desktop\Work Projects\Paw Plan\2002\SOCIAL MEDIA\CREATIVE\DOG ONLY FB POSTS\Paw Plan Covid_Fb post dog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ena.Popovici\Desktop\Work Projects\Paw Plan\2002\SOCIAL MEDIA\CREATIVE\DOG ONLY FB POSTS\Paw Plan Covid_Fb post dog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79" cy="15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F6" w:rsidRPr="00033517" w:rsidRDefault="007B29F6" w:rsidP="00A32E1F">
            <w:pPr>
              <w:rPr>
                <w:b/>
                <w:sz w:val="21"/>
                <w:szCs w:val="21"/>
                <w:u w:val="single"/>
              </w:rPr>
            </w:pPr>
          </w:p>
        </w:tc>
      </w:tr>
      <w:tr w:rsidR="00FA73EA" w:rsidRPr="00090A96" w:rsidTr="005D643F">
        <w:tc>
          <w:tcPr>
            <w:tcW w:w="2965" w:type="dxa"/>
          </w:tcPr>
          <w:p w:rsidR="00FA73EA" w:rsidRDefault="00FA73EA" w:rsidP="00FA73EA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Post #2</w:t>
            </w:r>
            <w:r w:rsidRPr="007755F3">
              <w:rPr>
                <w:b/>
                <w:sz w:val="21"/>
                <w:szCs w:val="21"/>
                <w:u w:val="single"/>
              </w:rPr>
              <w:t>:</w:t>
            </w:r>
          </w:p>
          <w:p w:rsidR="00FA73EA" w:rsidRPr="00C5495E" w:rsidRDefault="00FA73EA" w:rsidP="00DE03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Introducing plans with % discount off additional </w:t>
            </w:r>
            <w:r w:rsidR="00DE0376">
              <w:rPr>
                <w:sz w:val="21"/>
                <w:szCs w:val="21"/>
              </w:rPr>
              <w:t>services</w:t>
            </w:r>
          </w:p>
        </w:tc>
        <w:tc>
          <w:tcPr>
            <w:tcW w:w="6385" w:type="dxa"/>
          </w:tcPr>
          <w:p w:rsidR="00FA73EA" w:rsidRDefault="00FA73EA" w:rsidP="00FA73EA">
            <w:pPr>
              <w:rPr>
                <w:i/>
                <w:lang w:val="en"/>
              </w:rPr>
            </w:pPr>
            <w:r w:rsidRPr="00314D33">
              <w:rPr>
                <w:i/>
                <w:sz w:val="21"/>
                <w:szCs w:val="21"/>
              </w:rPr>
              <w:t xml:space="preserve">Did you know that </w:t>
            </w:r>
            <w:r w:rsidRPr="00314D33">
              <w:rPr>
                <w:b/>
                <w:i/>
                <w:color w:val="FF0000"/>
                <w:sz w:val="21"/>
                <w:szCs w:val="21"/>
              </w:rPr>
              <w:t>[CLINIC NAME]</w:t>
            </w:r>
            <w:r w:rsidRPr="00314D33">
              <w:rPr>
                <w:i/>
                <w:color w:val="FF0000"/>
                <w:sz w:val="21"/>
                <w:szCs w:val="21"/>
              </w:rPr>
              <w:t xml:space="preserve"> </w:t>
            </w:r>
            <w:r w:rsidRPr="00314D33">
              <w:rPr>
                <w:i/>
                <w:sz w:val="21"/>
                <w:szCs w:val="21"/>
              </w:rPr>
              <w:t xml:space="preserve">offers </w:t>
            </w:r>
            <w:r w:rsidR="001E722E">
              <w:rPr>
                <w:i/>
                <w:sz w:val="21"/>
                <w:szCs w:val="21"/>
              </w:rPr>
              <w:t>PAW (</w:t>
            </w:r>
            <w:r w:rsidRPr="00314D33">
              <w:rPr>
                <w:i/>
                <w:sz w:val="21"/>
                <w:szCs w:val="21"/>
              </w:rPr>
              <w:t xml:space="preserve">Pet Annual </w:t>
            </w:r>
            <w:r w:rsidRPr="00314D33">
              <w:rPr>
                <w:rFonts w:ascii="Arial" w:hAnsi="Arial" w:cs="Arial"/>
                <w:i/>
                <w:iCs/>
                <w:sz w:val="20"/>
                <w:szCs w:val="20"/>
              </w:rPr>
              <w:t>Wellness</w:t>
            </w:r>
            <w:r w:rsidR="001E722E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  <w:r w:rsidRPr="00314D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Plans with savings on </w:t>
            </w:r>
            <w:r w:rsidR="001E722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your </w:t>
            </w:r>
            <w:r w:rsidRPr="00314D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preventive care </w:t>
            </w:r>
            <w:r w:rsidR="001E722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needs </w:t>
            </w:r>
            <w:r w:rsidRPr="00314D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and up to </w:t>
            </w:r>
            <w:r w:rsidRPr="00D93DEC">
              <w:rPr>
                <w:rFonts w:ascii="Arial" w:hAnsi="Arial" w:cs="Arial"/>
                <w:b/>
                <w:i/>
                <w:iCs/>
                <w:color w:val="FF0000"/>
                <w:sz w:val="20"/>
                <w:szCs w:val="20"/>
              </w:rPr>
              <w:t>xx%</w:t>
            </w:r>
            <w:r w:rsidRPr="00314D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off additional professional services? </w:t>
            </w:r>
            <w:r w:rsidR="00BD291E" w:rsidRPr="001B32DD">
              <w:rPr>
                <w:i/>
                <w:lang w:val="en"/>
              </w:rPr>
              <w:t xml:space="preserve">Call </w:t>
            </w:r>
            <w:r w:rsidR="00BD291E" w:rsidRPr="001B32DD">
              <w:rPr>
                <w:b/>
                <w:i/>
                <w:color w:val="FF0000"/>
                <w:lang w:val="en"/>
              </w:rPr>
              <w:t>[HOSPITAL TEL NUMBER]</w:t>
            </w:r>
            <w:r w:rsidR="00BD291E" w:rsidRPr="001B32DD">
              <w:rPr>
                <w:i/>
                <w:lang w:val="en"/>
              </w:rPr>
              <w:t xml:space="preserve"> </w:t>
            </w:r>
            <w:r w:rsidR="001E722E">
              <w:rPr>
                <w:i/>
                <w:lang w:val="en"/>
              </w:rPr>
              <w:t>today</w:t>
            </w:r>
            <w:r w:rsidR="001E722E" w:rsidRPr="001B32DD">
              <w:rPr>
                <w:i/>
                <w:lang w:val="en"/>
              </w:rPr>
              <w:t xml:space="preserve"> </w:t>
            </w:r>
            <w:r w:rsidR="00BD291E" w:rsidRPr="001B32DD">
              <w:rPr>
                <w:i/>
                <w:lang w:val="en"/>
              </w:rPr>
              <w:t xml:space="preserve">to </w:t>
            </w:r>
            <w:r w:rsidR="00BD291E">
              <w:rPr>
                <w:i/>
                <w:lang w:val="en"/>
              </w:rPr>
              <w:t xml:space="preserve">learn </w:t>
            </w:r>
            <w:r w:rsidR="001E722E">
              <w:rPr>
                <w:i/>
                <w:lang w:val="en"/>
              </w:rPr>
              <w:t>about the best PAW</w:t>
            </w:r>
            <w:r w:rsidR="00BD291E">
              <w:rPr>
                <w:i/>
                <w:lang w:val="en"/>
              </w:rPr>
              <w:t xml:space="preserve"> plan for your fur baby! </w:t>
            </w:r>
          </w:p>
          <w:p w:rsidR="007B29F6" w:rsidRDefault="007B29F6" w:rsidP="007B29F6">
            <w:pPr>
              <w:jc w:val="center"/>
              <w:rPr>
                <w:i/>
                <w:lang w:val="en"/>
              </w:rPr>
            </w:pPr>
            <w:r w:rsidRPr="004F632F">
              <w:rPr>
                <w:rFonts w:cstheme="minorHAnsi"/>
                <w:i/>
                <w:noProof/>
              </w:rPr>
              <w:drawing>
                <wp:inline distT="0" distB="0" distL="0" distR="0" wp14:anchorId="02FA6650" wp14:editId="5B33AEE0">
                  <wp:extent cx="1652563" cy="1652563"/>
                  <wp:effectExtent l="0" t="0" r="5080" b="5080"/>
                  <wp:docPr id="15" name="Picture 15" descr="C:\Users\Elena.Popovici\Desktop\Work Projects\Paw Plan\2002\SOCIAL MEDIA\CREATIVE\CAT AND DOG FB POSTS\Paw Plan Covid_Fb post dog cat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.Popovici\Desktop\Work Projects\Paw Plan\2002\SOCIAL MEDIA\CREATIVE\CAT AND DOG FB POSTS\Paw Plan Covid_Fb post dog cat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94" cy="165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F6" w:rsidRPr="00BD291E" w:rsidRDefault="007B29F6" w:rsidP="00FA73E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A73EA" w:rsidRPr="00090A96" w:rsidTr="005D643F">
        <w:tc>
          <w:tcPr>
            <w:tcW w:w="2965" w:type="dxa"/>
          </w:tcPr>
          <w:p w:rsidR="00FA73EA" w:rsidRPr="009372C3" w:rsidRDefault="00FA73EA" w:rsidP="00565D21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lastRenderedPageBreak/>
              <w:t>Post #3</w:t>
            </w:r>
            <w:r w:rsidRPr="00565D21">
              <w:rPr>
                <w:b/>
                <w:sz w:val="21"/>
                <w:szCs w:val="21"/>
              </w:rPr>
              <w:t>:</w:t>
            </w:r>
            <w:r w:rsidR="00336BCE">
              <w:rPr>
                <w:b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Intro plans with additional % </w:t>
            </w:r>
            <w:r w:rsidR="00565D21">
              <w:rPr>
                <w:sz w:val="21"/>
                <w:szCs w:val="21"/>
              </w:rPr>
              <w:t>saving</w:t>
            </w:r>
          </w:p>
        </w:tc>
        <w:tc>
          <w:tcPr>
            <w:tcW w:w="6385" w:type="dxa"/>
          </w:tcPr>
          <w:p w:rsidR="00FA73EA" w:rsidRPr="009372C3" w:rsidRDefault="00FA73EA" w:rsidP="00FA73EA">
            <w:pPr>
              <w:rPr>
                <w:rStyle w:val="Hyperlink"/>
                <w:rFonts w:ascii="Arial" w:hAnsi="Arial" w:cs="Arial"/>
                <w:i/>
                <w:sz w:val="20"/>
                <w:szCs w:val="20"/>
              </w:rPr>
            </w:pPr>
            <w:r w:rsidRPr="00314D33">
              <w:rPr>
                <w:b/>
                <w:i/>
                <w:color w:val="FF0000"/>
                <w:sz w:val="21"/>
                <w:szCs w:val="21"/>
              </w:rPr>
              <w:t>[CLINIC NAME]</w:t>
            </w:r>
            <w:r w:rsidRPr="00314D33">
              <w:rPr>
                <w:i/>
                <w:color w:val="FF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is</w:t>
            </w:r>
            <w:r w:rsidRPr="009372C3">
              <w:rPr>
                <w:rFonts w:ascii="Arial" w:hAnsi="Arial" w:cs="Arial"/>
                <w:i/>
                <w:sz w:val="20"/>
                <w:szCs w:val="20"/>
              </w:rPr>
              <w:t xml:space="preserve"> offering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PAW (</w:t>
            </w:r>
            <w:r w:rsidRPr="009372C3">
              <w:rPr>
                <w:rFonts w:ascii="Arial" w:hAnsi="Arial" w:cs="Arial"/>
                <w:i/>
                <w:sz w:val="20"/>
                <w:szCs w:val="20"/>
              </w:rPr>
              <w:t>Pet Annual Wellness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372C3">
              <w:rPr>
                <w:rFonts w:ascii="Arial" w:hAnsi="Arial" w:cs="Arial"/>
                <w:i/>
                <w:sz w:val="20"/>
                <w:szCs w:val="20"/>
              </w:rPr>
              <w:t xml:space="preserve"> Plans! Not only will your pet thank you for keeping them happy and healthy, but you will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save up to </w:t>
            </w:r>
            <w:r w:rsidR="00565D21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X</w:t>
            </w:r>
            <w:r w:rsidRPr="001F7E77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%</w:t>
            </w: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Pr="001F7E77">
              <w:rPr>
                <w:rFonts w:ascii="Arial" w:hAnsi="Arial" w:cs="Arial"/>
                <w:i/>
                <w:sz w:val="20"/>
                <w:szCs w:val="20"/>
              </w:rPr>
              <w:t xml:space="preserve">off recommended preventive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 xml:space="preserve">care </w:t>
            </w:r>
            <w:r w:rsidRPr="001F7E77">
              <w:rPr>
                <w:rFonts w:ascii="Arial" w:hAnsi="Arial" w:cs="Arial"/>
                <w:i/>
                <w:sz w:val="20"/>
                <w:szCs w:val="20"/>
              </w:rPr>
              <w:t xml:space="preserve">services! </w:t>
            </w:r>
            <w:r w:rsidRPr="009372C3">
              <w:rPr>
                <w:rFonts w:ascii="Arial" w:hAnsi="Arial" w:cs="Arial"/>
                <w:i/>
                <w:sz w:val="20"/>
                <w:szCs w:val="20"/>
              </w:rPr>
              <w:t xml:space="preserve">Schedule an appointment to learn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about the best PAW</w:t>
            </w:r>
            <w:r w:rsidR="001E722E" w:rsidRPr="009372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9372C3">
              <w:rPr>
                <w:rFonts w:ascii="Arial" w:hAnsi="Arial" w:cs="Arial"/>
                <w:i/>
                <w:sz w:val="20"/>
                <w:szCs w:val="20"/>
              </w:rPr>
              <w:t xml:space="preserve">plan for your fur baby. </w:t>
            </w:r>
          </w:p>
          <w:p w:rsidR="00FA73EA" w:rsidRDefault="007B29F6" w:rsidP="007B29F6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4F632F">
              <w:rPr>
                <w:rFonts w:cstheme="minorHAnsi"/>
                <w:i/>
                <w:noProof/>
              </w:rPr>
              <w:drawing>
                <wp:inline distT="0" distB="0" distL="0" distR="0" wp14:anchorId="02FA6650" wp14:editId="5B33AEE0">
                  <wp:extent cx="1652563" cy="1652563"/>
                  <wp:effectExtent l="0" t="0" r="5080" b="5080"/>
                  <wp:docPr id="16" name="Picture 16" descr="C:\Users\Elena.Popovici\Desktop\Work Projects\Paw Plan\2002\SOCIAL MEDIA\CREATIVE\CAT AND DOG FB POSTS\Paw Plan Covid_Fb post dog cat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.Popovici\Desktop\Work Projects\Paw Plan\2002\SOCIAL MEDIA\CREATIVE\CAT AND DOG FB POSTS\Paw Plan Covid_Fb post dog cat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94" cy="165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F6" w:rsidRPr="00033517" w:rsidRDefault="007B29F6" w:rsidP="00FA73EA">
            <w:pPr>
              <w:rPr>
                <w:b/>
                <w:sz w:val="21"/>
                <w:szCs w:val="21"/>
                <w:u w:val="single"/>
              </w:rPr>
            </w:pPr>
          </w:p>
        </w:tc>
      </w:tr>
      <w:tr w:rsidR="00FA73EA" w:rsidRPr="00090A96" w:rsidTr="005D643F">
        <w:tc>
          <w:tcPr>
            <w:tcW w:w="2965" w:type="dxa"/>
          </w:tcPr>
          <w:p w:rsidR="00FA73EA" w:rsidRPr="009372C3" w:rsidRDefault="00FA73EA" w:rsidP="00967DD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t>Post #4</w:t>
            </w:r>
            <w:r w:rsidRPr="00C90D3A">
              <w:rPr>
                <w:b/>
                <w:sz w:val="21"/>
                <w:szCs w:val="21"/>
              </w:rPr>
              <w:t>:</w:t>
            </w:r>
            <w:r w:rsidR="00967DD0" w:rsidRPr="00C90D3A">
              <w:rPr>
                <w:b/>
                <w:sz w:val="21"/>
                <w:szCs w:val="21"/>
              </w:rPr>
              <w:t xml:space="preserve"> </w:t>
            </w:r>
            <w:r w:rsidR="00967DD0">
              <w:rPr>
                <w:sz w:val="21"/>
                <w:szCs w:val="21"/>
              </w:rPr>
              <w:t xml:space="preserve">Introducing plans with 12 payments </w:t>
            </w:r>
          </w:p>
        </w:tc>
        <w:tc>
          <w:tcPr>
            <w:tcW w:w="6385" w:type="dxa"/>
          </w:tcPr>
          <w:p w:rsidR="00FA73EA" w:rsidRDefault="00FA73EA" w:rsidP="00FA73E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D5599">
              <w:rPr>
                <w:rFonts w:ascii="Arial" w:hAnsi="Arial" w:cs="Arial"/>
                <w:i/>
                <w:sz w:val="20"/>
                <w:szCs w:val="20"/>
              </w:rPr>
              <w:t xml:space="preserve">Introducing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PAW (</w:t>
            </w:r>
            <w:r w:rsidRPr="005D5599">
              <w:rPr>
                <w:rFonts w:ascii="Arial" w:hAnsi="Arial" w:cs="Arial"/>
                <w:i/>
                <w:sz w:val="20"/>
                <w:szCs w:val="20"/>
              </w:rPr>
              <w:t>Pet Annual Wellness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C57A9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5D5599">
              <w:rPr>
                <w:rFonts w:ascii="Arial" w:hAnsi="Arial" w:cs="Arial"/>
                <w:i/>
                <w:sz w:val="20"/>
                <w:szCs w:val="20"/>
              </w:rPr>
              <w:t xml:space="preserve">Plans!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You can spread the cost of your pet’s care into 12 convenient monthly payments. Plans include </w:t>
            </w:r>
            <w:r w:rsidRPr="005E5F5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recommended exams, vaccinations, </w:t>
            </w:r>
            <w:r w:rsidR="000B0F92">
              <w:rPr>
                <w:rFonts w:ascii="Arial" w:hAnsi="Arial" w:cs="Arial"/>
                <w:b/>
                <w:i/>
                <w:sz w:val="20"/>
                <w:szCs w:val="20"/>
              </w:rPr>
              <w:t>fecal test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,</w:t>
            </w:r>
            <w:r w:rsidRPr="005E5F5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blood work, and much more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! </w:t>
            </w:r>
            <w:r w:rsidRPr="005D5599">
              <w:rPr>
                <w:rFonts w:ascii="Arial" w:hAnsi="Arial" w:cs="Arial"/>
                <w:i/>
                <w:sz w:val="20"/>
                <w:szCs w:val="20"/>
              </w:rPr>
              <w:t xml:space="preserve">Schedule an appointment to learn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about the best PAW</w:t>
            </w:r>
            <w:r w:rsidR="001E722E" w:rsidRPr="005D5599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5D5599">
              <w:rPr>
                <w:rFonts w:ascii="Arial" w:hAnsi="Arial" w:cs="Arial"/>
                <w:i/>
                <w:sz w:val="20"/>
                <w:szCs w:val="20"/>
              </w:rPr>
              <w:t xml:space="preserve">plan for your fur baby. </w:t>
            </w:r>
          </w:p>
          <w:p w:rsidR="007B29F6" w:rsidRDefault="007B29F6" w:rsidP="00FA73E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B29F6" w:rsidRDefault="007B29F6" w:rsidP="007B29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F632F">
              <w:rPr>
                <w:rFonts w:cstheme="minorHAnsi"/>
                <w:i/>
                <w:noProof/>
              </w:rPr>
              <w:drawing>
                <wp:inline distT="0" distB="0" distL="0" distR="0" wp14:anchorId="60EEC236" wp14:editId="429D8BD3">
                  <wp:extent cx="1652563" cy="1652563"/>
                  <wp:effectExtent l="0" t="0" r="5080" b="5080"/>
                  <wp:docPr id="17" name="Picture 17" descr="C:\Users\Elena.Popovici\Desktop\Work Projects\Paw Plan\2002\SOCIAL MEDIA\CREATIVE\CAT AND DOG FB POSTS\Paw Plan Covid_Fb post dog cat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.Popovici\Desktop\Work Projects\Paw Plan\2002\SOCIAL MEDIA\CREATIVE\CAT AND DOG FB POSTS\Paw Plan Covid_Fb post dog cat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94" cy="165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F6" w:rsidRPr="005D5599" w:rsidRDefault="007B29F6" w:rsidP="00FA73EA">
            <w:pPr>
              <w:rPr>
                <w:rFonts w:ascii="Arial" w:hAnsi="Arial" w:cs="Arial"/>
                <w:i/>
                <w:color w:val="0563C1" w:themeColor="hyperlink"/>
                <w:sz w:val="20"/>
                <w:szCs w:val="20"/>
                <w:u w:val="single"/>
              </w:rPr>
            </w:pPr>
          </w:p>
          <w:p w:rsidR="00FA73EA" w:rsidRPr="005D5599" w:rsidRDefault="00FA73EA" w:rsidP="00FA73EA">
            <w:pPr>
              <w:rPr>
                <w:i/>
                <w:sz w:val="21"/>
                <w:szCs w:val="21"/>
                <w:u w:val="single"/>
              </w:rPr>
            </w:pPr>
          </w:p>
        </w:tc>
      </w:tr>
      <w:tr w:rsidR="00FA73EA" w:rsidRPr="00090A96" w:rsidTr="005D643F">
        <w:tc>
          <w:tcPr>
            <w:tcW w:w="2965" w:type="dxa"/>
          </w:tcPr>
          <w:p w:rsidR="00FA73EA" w:rsidRPr="00F433FF" w:rsidRDefault="00FA73EA" w:rsidP="00FA73EA">
            <w:pPr>
              <w:rPr>
                <w:b/>
                <w:sz w:val="21"/>
                <w:szCs w:val="21"/>
                <w:u w:val="single"/>
              </w:rPr>
            </w:pPr>
            <w:r w:rsidRPr="00F433FF">
              <w:rPr>
                <w:b/>
                <w:sz w:val="21"/>
                <w:szCs w:val="21"/>
                <w:u w:val="single"/>
              </w:rPr>
              <w:t xml:space="preserve">Post # 5: </w:t>
            </w:r>
          </w:p>
          <w:p w:rsidR="00FA73EA" w:rsidRPr="00033517" w:rsidRDefault="005D548E" w:rsidP="005D54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Plans mentioning puppy/kitten and </w:t>
            </w:r>
            <w:r w:rsidR="00FA73EA">
              <w:rPr>
                <w:sz w:val="21"/>
                <w:szCs w:val="21"/>
              </w:rPr>
              <w:t>senior pets</w:t>
            </w:r>
          </w:p>
        </w:tc>
        <w:tc>
          <w:tcPr>
            <w:tcW w:w="6385" w:type="dxa"/>
          </w:tcPr>
          <w:p w:rsidR="00FA73EA" w:rsidRDefault="001E722E" w:rsidP="00FA73E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i/>
                <w:sz w:val="21"/>
                <w:szCs w:val="21"/>
              </w:rPr>
              <w:t>No matter the life stage of your pet, we have you covered with a plan option suited for your needs.</w:t>
            </w:r>
            <w:r w:rsidR="00FA73EA" w:rsidRPr="0089431E">
              <w:rPr>
                <w:rFonts w:ascii="Arial" w:hAnsi="Arial" w:cs="Arial"/>
                <w:i/>
                <w:sz w:val="20"/>
                <w:szCs w:val="20"/>
              </w:rPr>
              <w:t xml:space="preserve"> Ask your veterinarian </w:t>
            </w:r>
            <w:r>
              <w:rPr>
                <w:rFonts w:ascii="Arial" w:hAnsi="Arial" w:cs="Arial"/>
                <w:i/>
                <w:sz w:val="20"/>
                <w:szCs w:val="20"/>
              </w:rPr>
              <w:t>today</w:t>
            </w:r>
            <w:r w:rsidRPr="0089431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FA73EA" w:rsidRPr="0089431E">
              <w:rPr>
                <w:rFonts w:ascii="Arial" w:hAnsi="Arial" w:cs="Arial"/>
                <w:i/>
                <w:sz w:val="20"/>
                <w:szCs w:val="20"/>
              </w:rPr>
              <w:t xml:space="preserve">about the </w:t>
            </w:r>
            <w:r>
              <w:rPr>
                <w:rFonts w:ascii="Arial" w:hAnsi="Arial" w:cs="Arial"/>
                <w:i/>
                <w:sz w:val="20"/>
                <w:szCs w:val="20"/>
              </w:rPr>
              <w:t>best PAW</w:t>
            </w:r>
            <w:r w:rsidRPr="0089431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FA73EA" w:rsidRPr="0089431E">
              <w:rPr>
                <w:rFonts w:ascii="Arial" w:hAnsi="Arial" w:cs="Arial"/>
                <w:i/>
                <w:sz w:val="20"/>
                <w:szCs w:val="20"/>
              </w:rPr>
              <w:t xml:space="preserve">plan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option </w:t>
            </w:r>
            <w:r w:rsidR="00FA73EA" w:rsidRPr="0089431E">
              <w:rPr>
                <w:rFonts w:ascii="Arial" w:hAnsi="Arial" w:cs="Arial"/>
                <w:i/>
                <w:sz w:val="20"/>
                <w:szCs w:val="20"/>
              </w:rPr>
              <w:t xml:space="preserve">for your beloved pet. </w:t>
            </w:r>
          </w:p>
          <w:p w:rsidR="000967E0" w:rsidRDefault="000967E0" w:rsidP="00FA73E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967E0" w:rsidRPr="0089431E" w:rsidRDefault="000967E0" w:rsidP="000967E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967E0">
              <w:rPr>
                <w:rFonts w:ascii="Arial" w:hAnsi="Arial" w:cs="Arial"/>
                <w:i/>
                <w:noProof/>
                <w:sz w:val="20"/>
                <w:szCs w:val="20"/>
              </w:rPr>
              <w:drawing>
                <wp:inline distT="0" distB="0" distL="0" distR="0">
                  <wp:extent cx="1349375" cy="1349375"/>
                  <wp:effectExtent l="0" t="0" r="3175" b="3175"/>
                  <wp:docPr id="18" name="Picture 18" descr="C:\Users\Elena.Popovici\Desktop\Work Projects\Paw Plan\2002\SOCIAL MEDIA\CREATIVE\DOG ONLY FB POSTS\Paw Plan Covid_Fb post dog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lena.Popovici\Desktop\Work Projects\Paw Plan\2002\SOCIAL MEDIA\CREATIVE\DOG ONLY FB POSTS\Paw Plan Covid_Fb post dog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8" cy="13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3EA" w:rsidRPr="00F433FF" w:rsidRDefault="00FA73EA" w:rsidP="00FA73EA">
            <w:pPr>
              <w:rPr>
                <w:i/>
                <w:sz w:val="21"/>
                <w:szCs w:val="21"/>
              </w:rPr>
            </w:pPr>
          </w:p>
        </w:tc>
      </w:tr>
    </w:tbl>
    <w:p w:rsidR="00D04811" w:rsidRDefault="00D04811" w:rsidP="002C24BA">
      <w:pPr>
        <w:spacing w:after="0"/>
        <w:rPr>
          <w:b/>
          <w:bCs/>
          <w:sz w:val="28"/>
        </w:rPr>
      </w:pPr>
    </w:p>
    <w:p w:rsidR="00C658A7" w:rsidRDefault="00C658A7" w:rsidP="00C658A7">
      <w:pPr>
        <w:rPr>
          <w:sz w:val="28"/>
        </w:rPr>
      </w:pPr>
    </w:p>
    <w:p w:rsidR="00363B86" w:rsidRDefault="00363B86" w:rsidP="00C658A7">
      <w:pPr>
        <w:rPr>
          <w:sz w:val="28"/>
        </w:rPr>
      </w:pPr>
    </w:p>
    <w:p w:rsidR="00C658A7" w:rsidRPr="00E57AE3" w:rsidRDefault="00C658A7" w:rsidP="00C658A7">
      <w:pPr>
        <w:pStyle w:val="ListParagraph"/>
        <w:numPr>
          <w:ilvl w:val="0"/>
          <w:numId w:val="4"/>
        </w:numPr>
        <w:pBdr>
          <w:bottom w:val="single" w:sz="12" w:space="1" w:color="auto"/>
        </w:pBdr>
        <w:spacing w:after="0" w:line="240" w:lineRule="auto"/>
        <w:rPr>
          <w:iCs/>
          <w:sz w:val="28"/>
        </w:rPr>
      </w:pPr>
      <w:r>
        <w:rPr>
          <w:sz w:val="28"/>
        </w:rPr>
        <w:tab/>
      </w:r>
      <w:r w:rsidR="0079488D">
        <w:rPr>
          <w:b/>
          <w:iCs/>
          <w:sz w:val="28"/>
        </w:rPr>
        <w:t>CLIENT</w:t>
      </w:r>
      <w:r w:rsidRPr="00E57AE3">
        <w:rPr>
          <w:b/>
          <w:iCs/>
          <w:sz w:val="28"/>
        </w:rPr>
        <w:t xml:space="preserve"> </w:t>
      </w:r>
      <w:r w:rsidR="0079488D">
        <w:rPr>
          <w:b/>
          <w:iCs/>
          <w:sz w:val="28"/>
        </w:rPr>
        <w:t>ENGAGEMENT</w:t>
      </w:r>
      <w:r w:rsidRPr="00E57AE3">
        <w:rPr>
          <w:b/>
          <w:iCs/>
          <w:sz w:val="28"/>
        </w:rPr>
        <w:t xml:space="preserve"> POSTS</w:t>
      </w:r>
    </w:p>
    <w:tbl>
      <w:tblPr>
        <w:tblStyle w:val="TableGrid1"/>
        <w:tblW w:w="9586" w:type="dxa"/>
        <w:tblLook w:val="04A0" w:firstRow="1" w:lastRow="0" w:firstColumn="1" w:lastColumn="0" w:noHBand="0" w:noVBand="1"/>
      </w:tblPr>
      <w:tblGrid>
        <w:gridCol w:w="3201"/>
        <w:gridCol w:w="6385"/>
      </w:tblGrid>
      <w:tr w:rsidR="00C658A7" w:rsidRPr="00090A96" w:rsidTr="005D643F">
        <w:tc>
          <w:tcPr>
            <w:tcW w:w="3201" w:type="dxa"/>
          </w:tcPr>
          <w:p w:rsidR="00C658A7" w:rsidRPr="00033517" w:rsidRDefault="00C658A7" w:rsidP="005D643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Post </w:t>
            </w:r>
            <w:r w:rsidRPr="00033517"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6385" w:type="dxa"/>
          </w:tcPr>
          <w:p w:rsidR="00C658A7" w:rsidRPr="00033517" w:rsidRDefault="00C658A7" w:rsidP="005D643F">
            <w:pPr>
              <w:rPr>
                <w:b/>
                <w:sz w:val="21"/>
                <w:szCs w:val="21"/>
              </w:rPr>
            </w:pPr>
            <w:r w:rsidRPr="00033517">
              <w:rPr>
                <w:b/>
                <w:sz w:val="21"/>
                <w:szCs w:val="21"/>
              </w:rPr>
              <w:t>Post Copy</w:t>
            </w:r>
          </w:p>
        </w:tc>
      </w:tr>
      <w:tr w:rsidR="00C658A7" w:rsidRPr="00090A96" w:rsidTr="005D643F">
        <w:tc>
          <w:tcPr>
            <w:tcW w:w="3201" w:type="dxa"/>
          </w:tcPr>
          <w:p w:rsidR="00C658A7" w:rsidRPr="00610DDF" w:rsidRDefault="00C658A7" w:rsidP="00F12B75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t>Post #1</w:t>
            </w:r>
            <w:r w:rsidRPr="00A44143">
              <w:rPr>
                <w:b/>
                <w:sz w:val="21"/>
                <w:szCs w:val="21"/>
              </w:rPr>
              <w:t xml:space="preserve">: </w:t>
            </w:r>
            <w:r w:rsidR="00610DDF">
              <w:rPr>
                <w:sz w:val="21"/>
                <w:szCs w:val="21"/>
              </w:rPr>
              <w:t>Introducing new PAW Plan members</w:t>
            </w:r>
            <w:r w:rsidR="00CA66F5">
              <w:rPr>
                <w:sz w:val="21"/>
                <w:szCs w:val="21"/>
              </w:rPr>
              <w:t xml:space="preserve"> (version 1)</w:t>
            </w:r>
          </w:p>
        </w:tc>
        <w:tc>
          <w:tcPr>
            <w:tcW w:w="6385" w:type="dxa"/>
          </w:tcPr>
          <w:p w:rsidR="00610DDF" w:rsidRDefault="00610DDF" w:rsidP="00610DD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10DDF">
              <w:rPr>
                <w:rFonts w:ascii="Arial" w:hAnsi="Arial" w:cs="Arial"/>
                <w:i/>
                <w:sz w:val="20"/>
                <w:szCs w:val="20"/>
              </w:rPr>
              <w:t xml:space="preserve">Meet the newest PAW Plan member, </w:t>
            </w:r>
            <w:r w:rsidRPr="00610DD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[Pet Name]</w:t>
            </w:r>
            <w:r w:rsidRPr="00610DDF">
              <w:rPr>
                <w:rFonts w:ascii="Arial" w:hAnsi="Arial" w:cs="Arial"/>
                <w:i/>
                <w:sz w:val="20"/>
                <w:szCs w:val="20"/>
              </w:rPr>
              <w:t>!</w:t>
            </w:r>
            <w:r w:rsidRPr="00610DD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He/She</w:t>
            </w:r>
            <w:r w:rsidRPr="00610DD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610DDF">
              <w:rPr>
                <w:rFonts w:ascii="Arial" w:hAnsi="Arial" w:cs="Arial"/>
                <w:i/>
                <w:sz w:val="20"/>
                <w:szCs w:val="20"/>
              </w:rPr>
              <w:t xml:space="preserve">is already a fan favorite at </w:t>
            </w:r>
            <w:r w:rsidRPr="00610DD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[Hospital Name]</w:t>
            </w:r>
            <w:r w:rsidRPr="00610DD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Pr="00610DDF">
              <w:rPr>
                <w:rFonts w:ascii="Arial" w:hAnsi="Arial" w:cs="Arial"/>
                <w:i/>
                <w:sz w:val="20"/>
                <w:szCs w:val="20"/>
              </w:rPr>
              <w:t xml:space="preserve">and we’re excited to help </w:t>
            </w:r>
            <w:r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[PET NAME] </w:t>
            </w:r>
            <w:r w:rsidRPr="00610DDF">
              <w:rPr>
                <w:rFonts w:ascii="Arial" w:hAnsi="Arial" w:cs="Arial"/>
                <w:i/>
                <w:sz w:val="20"/>
                <w:szCs w:val="20"/>
              </w:rPr>
              <w:t>stay healthy and happy for the years to come.</w:t>
            </w:r>
          </w:p>
          <w:p w:rsidR="005203BC" w:rsidRPr="00B20335" w:rsidRDefault="005203BC" w:rsidP="005203B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Call</w:t>
            </w:r>
            <w:r w:rsidRPr="001B32DD">
              <w:rPr>
                <w:i/>
                <w:lang w:val="en"/>
              </w:rPr>
              <w:t xml:space="preserve"> </w:t>
            </w:r>
            <w:r w:rsidRPr="001B32DD">
              <w:rPr>
                <w:b/>
                <w:i/>
                <w:color w:val="FF0000"/>
                <w:lang w:val="en"/>
              </w:rPr>
              <w:t>[HOSPITAL TEL NUMBER]</w:t>
            </w:r>
            <w:r w:rsidRPr="001B32DD">
              <w:rPr>
                <w:i/>
                <w:lang w:val="en"/>
              </w:rPr>
              <w:t xml:space="preserve"> </w:t>
            </w:r>
            <w:r w:rsidR="001E722E">
              <w:rPr>
                <w:i/>
                <w:lang w:val="en"/>
              </w:rPr>
              <w:t>today</w:t>
            </w:r>
            <w:r w:rsidR="001E722E" w:rsidRPr="001B32DD">
              <w:rPr>
                <w:i/>
                <w:lang w:val="en"/>
              </w:rPr>
              <w:t xml:space="preserve"> </w:t>
            </w:r>
            <w:r w:rsidRPr="001B32DD">
              <w:rPr>
                <w:i/>
                <w:lang w:val="en"/>
              </w:rPr>
              <w:t xml:space="preserve">to </w:t>
            </w:r>
            <w:r>
              <w:rPr>
                <w:i/>
                <w:lang w:val="en"/>
              </w:rPr>
              <w:t xml:space="preserve">learn more about our </w:t>
            </w:r>
            <w:r w:rsidR="001E722E">
              <w:rPr>
                <w:i/>
                <w:lang w:val="en"/>
              </w:rPr>
              <w:t xml:space="preserve">PAW (Pet Annual Wellness) </w:t>
            </w:r>
            <w:r>
              <w:rPr>
                <w:i/>
                <w:lang w:val="en"/>
              </w:rPr>
              <w:t>plans!</w:t>
            </w:r>
          </w:p>
          <w:p w:rsidR="005203BC" w:rsidRPr="00610DDF" w:rsidRDefault="005203BC" w:rsidP="00610DD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C658A7" w:rsidRDefault="00610DDF" w:rsidP="00DF0ABE">
            <w:pPr>
              <w:ind w:left="1080"/>
              <w:jc w:val="center"/>
              <w:rPr>
                <w:ins w:id="1" w:author="Elena Popovici" w:date="2020-06-03T17:35:00Z"/>
                <w:rStyle w:val="Strong"/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8524C4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 xml:space="preserve">[Include </w:t>
            </w:r>
            <w:r w:rsidR="00FD6532" w:rsidRPr="008524C4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pet photo</w:t>
            </w:r>
            <w:r w:rsidRPr="008524C4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]</w:t>
            </w:r>
          </w:p>
          <w:p w:rsidR="00B55168" w:rsidRPr="00DF0ABE" w:rsidRDefault="00B55168" w:rsidP="00DF0ABE">
            <w:pPr>
              <w:ind w:left="1080"/>
              <w:jc w:val="center"/>
              <w:rPr>
                <w:rFonts w:ascii="Arial" w:hAnsi="Arial" w:cs="Arial"/>
                <w:bCs/>
                <w:i/>
                <w:spacing w:val="5"/>
                <w:sz w:val="20"/>
                <w:szCs w:val="20"/>
              </w:rPr>
            </w:pPr>
          </w:p>
        </w:tc>
      </w:tr>
      <w:tr w:rsidR="00333905" w:rsidRPr="00090A96" w:rsidTr="005D643F">
        <w:tc>
          <w:tcPr>
            <w:tcW w:w="3201" w:type="dxa"/>
          </w:tcPr>
          <w:p w:rsidR="00333905" w:rsidRPr="00610DDF" w:rsidRDefault="00333905" w:rsidP="00333905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t>Post #2</w:t>
            </w:r>
            <w:r w:rsidRPr="00A44143">
              <w:rPr>
                <w:b/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</w:rPr>
              <w:t>Introducing new PAW Plan member (version 2)</w:t>
            </w:r>
          </w:p>
        </w:tc>
        <w:tc>
          <w:tcPr>
            <w:tcW w:w="6385" w:type="dxa"/>
          </w:tcPr>
          <w:p w:rsidR="00333905" w:rsidRDefault="00333905" w:rsidP="0033390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Meet </w:t>
            </w:r>
            <w:r w:rsidRPr="00610DD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[Pet Name]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today’s #wellnesswednesday new PAW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 xml:space="preserve">(Pet Annual Wellness)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Plan member! </w:t>
            </w:r>
            <w:r w:rsidRPr="00D776BA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[HE/SHE]</w:t>
            </w:r>
            <w:r w:rsidRPr="00D776BA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was so cute and received lots of cuddles from our veterinary staff. </w:t>
            </w:r>
            <w:r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[PET NAME]’</w:t>
            </w:r>
            <w:r w:rsidRPr="005D643F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 owner</w:t>
            </w: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signed up for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PAW (Pet Annual W</w:t>
            </w:r>
            <w:r>
              <w:rPr>
                <w:rFonts w:ascii="Arial" w:hAnsi="Arial" w:cs="Arial"/>
                <w:i/>
                <w:sz w:val="20"/>
                <w:szCs w:val="20"/>
              </w:rPr>
              <w:t>ellness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P</w:t>
            </w:r>
            <w:r>
              <w:rPr>
                <w:rFonts w:ascii="Arial" w:hAnsi="Arial" w:cs="Arial"/>
                <w:i/>
                <w:sz w:val="20"/>
                <w:szCs w:val="20"/>
              </w:rPr>
              <w:t>lan for a low and convenient monthly payments and many benefits:</w:t>
            </w:r>
          </w:p>
          <w:p w:rsidR="00333905" w:rsidRDefault="00333905" w:rsidP="0033390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5D643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[UNLIMITED/</w:t>
            </w:r>
            <w:r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XX</w:t>
            </w:r>
            <w:r w:rsidRPr="005D643F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]</w:t>
            </w:r>
            <w:r w:rsidRPr="005D643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wellness exams</w:t>
            </w:r>
          </w:p>
          <w:p w:rsidR="00333905" w:rsidRDefault="00333905" w:rsidP="0033390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303046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[Include components of your plan]</w:t>
            </w:r>
            <w:r w:rsidRPr="00303046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and more! </w:t>
            </w:r>
          </w:p>
          <w:p w:rsidR="00333905" w:rsidRPr="00B20335" w:rsidRDefault="00333905" w:rsidP="0033390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B32DD">
              <w:rPr>
                <w:i/>
                <w:lang w:val="en"/>
              </w:rPr>
              <w:t xml:space="preserve">Call </w:t>
            </w:r>
            <w:r w:rsidRPr="001B32DD">
              <w:rPr>
                <w:b/>
                <w:i/>
                <w:color w:val="FF0000"/>
                <w:lang w:val="en"/>
              </w:rPr>
              <w:t>[HOSPITAL TEL NUMBER]</w:t>
            </w:r>
            <w:r w:rsidRPr="001B32DD">
              <w:rPr>
                <w:i/>
                <w:lang w:val="en"/>
              </w:rPr>
              <w:t xml:space="preserve"> </w:t>
            </w:r>
            <w:r w:rsidR="001E722E">
              <w:rPr>
                <w:i/>
                <w:lang w:val="en"/>
              </w:rPr>
              <w:t>today</w:t>
            </w:r>
            <w:r w:rsidR="001E722E" w:rsidRPr="001B32DD">
              <w:rPr>
                <w:i/>
                <w:lang w:val="en"/>
              </w:rPr>
              <w:t xml:space="preserve"> </w:t>
            </w:r>
            <w:r w:rsidRPr="001B32DD">
              <w:rPr>
                <w:i/>
                <w:lang w:val="en"/>
              </w:rPr>
              <w:t xml:space="preserve">to </w:t>
            </w:r>
            <w:r w:rsidR="00BB559A">
              <w:rPr>
                <w:i/>
                <w:lang w:val="en"/>
              </w:rPr>
              <w:t xml:space="preserve">learn more about our </w:t>
            </w:r>
            <w:r w:rsidR="001E722E">
              <w:rPr>
                <w:i/>
                <w:lang w:val="en"/>
              </w:rPr>
              <w:t>PAW (Pet Annual W</w:t>
            </w:r>
            <w:r w:rsidR="00BB559A">
              <w:rPr>
                <w:i/>
                <w:lang w:val="en"/>
              </w:rPr>
              <w:t>ellness</w:t>
            </w:r>
            <w:r w:rsidR="001E722E">
              <w:rPr>
                <w:i/>
                <w:lang w:val="en"/>
              </w:rPr>
              <w:t>)</w:t>
            </w:r>
            <w:r w:rsidR="00BB559A">
              <w:rPr>
                <w:i/>
                <w:lang w:val="en"/>
              </w:rPr>
              <w:t xml:space="preserve"> </w:t>
            </w:r>
            <w:r w:rsidR="001E722E">
              <w:rPr>
                <w:i/>
                <w:lang w:val="en"/>
              </w:rPr>
              <w:t>P</w:t>
            </w:r>
            <w:r w:rsidR="00BB559A">
              <w:rPr>
                <w:i/>
                <w:lang w:val="en"/>
              </w:rPr>
              <w:t>lans!</w:t>
            </w:r>
          </w:p>
          <w:p w:rsidR="00333905" w:rsidRDefault="00333905" w:rsidP="00617E55">
            <w:pPr>
              <w:ind w:left="1080"/>
              <w:jc w:val="center"/>
              <w:rPr>
                <w:ins w:id="2" w:author="Elena Popovici" w:date="2020-06-03T17:35:00Z"/>
                <w:rStyle w:val="Strong"/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534D59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[Include pet photo]</w:t>
            </w:r>
          </w:p>
          <w:p w:rsidR="00B55168" w:rsidRPr="00B20335" w:rsidRDefault="00B55168" w:rsidP="00617E55">
            <w:pPr>
              <w:ind w:left="1080"/>
              <w:jc w:val="center"/>
              <w:rPr>
                <w:rFonts w:ascii="Arial" w:hAnsi="Arial" w:cs="Arial"/>
                <w:bCs/>
                <w:i/>
                <w:spacing w:val="5"/>
                <w:sz w:val="20"/>
                <w:szCs w:val="20"/>
              </w:rPr>
            </w:pPr>
          </w:p>
        </w:tc>
      </w:tr>
      <w:tr w:rsidR="00333905" w:rsidRPr="00090A96" w:rsidTr="005D643F">
        <w:tc>
          <w:tcPr>
            <w:tcW w:w="3201" w:type="dxa"/>
          </w:tcPr>
          <w:p w:rsidR="00333905" w:rsidRPr="005B6729" w:rsidRDefault="00333905" w:rsidP="00333905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t>Post #3</w:t>
            </w:r>
            <w:r>
              <w:rPr>
                <w:b/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</w:rPr>
              <w:t>Promote PAW Plan members/regular visit</w:t>
            </w:r>
          </w:p>
        </w:tc>
        <w:tc>
          <w:tcPr>
            <w:tcW w:w="6385" w:type="dxa"/>
          </w:tcPr>
          <w:p w:rsidR="00333905" w:rsidRPr="002D5B5C" w:rsidRDefault="00333905" w:rsidP="00333905">
            <w:pPr>
              <w:rPr>
                <w:i/>
              </w:rPr>
            </w:pPr>
            <w:r w:rsidRPr="002D5B5C">
              <w:rPr>
                <w:i/>
                <w:sz w:val="21"/>
                <w:szCs w:val="21"/>
              </w:rPr>
              <w:t xml:space="preserve">Hi everyone and #wellnesswednesday. Today </w:t>
            </w:r>
            <w:r w:rsidRPr="002D5B5C">
              <w:rPr>
                <w:b/>
                <w:i/>
                <w:color w:val="FF0000"/>
                <w:sz w:val="21"/>
                <w:szCs w:val="21"/>
              </w:rPr>
              <w:t>[PET NAME]</w:t>
            </w:r>
            <w:r w:rsidRPr="002D5B5C">
              <w:rPr>
                <w:i/>
                <w:sz w:val="21"/>
                <w:szCs w:val="21"/>
              </w:rPr>
              <w:t xml:space="preserve"> came in to see </w:t>
            </w:r>
            <w:r w:rsidRPr="002D5B5C">
              <w:rPr>
                <w:b/>
                <w:i/>
                <w:color w:val="FF0000"/>
                <w:sz w:val="21"/>
                <w:szCs w:val="21"/>
              </w:rPr>
              <w:t>[DOCTOR NAME]</w:t>
            </w:r>
            <w:r w:rsidRPr="002D5B5C">
              <w:rPr>
                <w:i/>
                <w:sz w:val="21"/>
                <w:szCs w:val="21"/>
              </w:rPr>
              <w:t xml:space="preserve"> for </w:t>
            </w:r>
            <w:r w:rsidR="001E722E">
              <w:rPr>
                <w:i/>
                <w:sz w:val="21"/>
                <w:szCs w:val="21"/>
              </w:rPr>
              <w:t xml:space="preserve">a </w:t>
            </w:r>
            <w:r w:rsidRPr="002D5B5C">
              <w:rPr>
                <w:i/>
                <w:sz w:val="21"/>
                <w:szCs w:val="21"/>
              </w:rPr>
              <w:t xml:space="preserve">semi-annual wellness exam and vaccinations. [PET NAME] is part of </w:t>
            </w:r>
            <w:r w:rsidR="001E722E">
              <w:rPr>
                <w:i/>
                <w:sz w:val="21"/>
                <w:szCs w:val="21"/>
              </w:rPr>
              <w:t>our PAW (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>Pet Annual Wellness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C57A9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>Plan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 xml:space="preserve"> community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 xml:space="preserve">and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everything was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included in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 the plan </w:t>
            </w:r>
            <w:r w:rsidR="001E722E">
              <w:rPr>
                <w:rFonts w:ascii="Arial" w:hAnsi="Arial" w:cs="Arial"/>
                <w:i/>
                <w:sz w:val="20"/>
                <w:szCs w:val="20"/>
              </w:rPr>
              <w:t>for</w:t>
            </w:r>
            <w:r w:rsidR="00C57A9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>today’s visit.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[Mom/Dad]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 said it was a breeze to sign up and is so thankful these plans help 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[HIM/HER]</w:t>
            </w:r>
            <w:r w:rsidRPr="002D5B5C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make preventive care more affordable! </w:t>
            </w:r>
            <w:r w:rsidRPr="002D5B5C">
              <w:rPr>
                <w:i/>
                <w:lang w:val="en"/>
              </w:rPr>
              <w:t xml:space="preserve">Call </w:t>
            </w:r>
            <w:r w:rsidRPr="002D5B5C">
              <w:rPr>
                <w:b/>
                <w:i/>
                <w:color w:val="FF0000"/>
                <w:lang w:val="en"/>
              </w:rPr>
              <w:t>[HOSPITAL TEL NUMBER]</w:t>
            </w:r>
            <w:r w:rsidRPr="002D5B5C">
              <w:rPr>
                <w:i/>
                <w:lang w:val="en"/>
              </w:rPr>
              <w:t xml:space="preserve"> </w:t>
            </w:r>
            <w:r w:rsidR="00D22DE9">
              <w:rPr>
                <w:i/>
                <w:lang w:val="en"/>
              </w:rPr>
              <w:t>today</w:t>
            </w:r>
            <w:r w:rsidR="00D22DE9" w:rsidRPr="002D5B5C">
              <w:rPr>
                <w:i/>
                <w:lang w:val="en"/>
              </w:rPr>
              <w:t xml:space="preserve"> </w:t>
            </w:r>
            <w:r w:rsidRPr="002D5B5C">
              <w:rPr>
                <w:i/>
                <w:lang w:val="en"/>
              </w:rPr>
              <w:t xml:space="preserve">to </w:t>
            </w:r>
            <w:r w:rsidRPr="002D5B5C">
              <w:rPr>
                <w:rStyle w:val="textexposedshow"/>
                <w:rFonts w:ascii="Helvetica" w:hAnsi="Helvetica" w:cs="Helvetica"/>
                <w:i/>
                <w:color w:val="1C1E21"/>
                <w:sz w:val="21"/>
                <w:szCs w:val="21"/>
                <w:shd w:val="clear" w:color="auto" w:fill="FFFFFF"/>
              </w:rPr>
              <w:t xml:space="preserve">inquire about our </w:t>
            </w:r>
            <w:r w:rsidR="00D22DE9">
              <w:rPr>
                <w:rStyle w:val="textexposedshow"/>
                <w:rFonts w:ascii="Helvetica" w:hAnsi="Helvetica" w:cs="Helvetica"/>
                <w:i/>
                <w:color w:val="1C1E21"/>
                <w:sz w:val="21"/>
                <w:szCs w:val="21"/>
                <w:shd w:val="clear" w:color="auto" w:fill="FFFFFF"/>
              </w:rPr>
              <w:t>PAW (Pet Annual Wellness) P</w:t>
            </w:r>
            <w:r w:rsidRPr="002D5B5C">
              <w:rPr>
                <w:rStyle w:val="textexposedshow"/>
                <w:rFonts w:ascii="Helvetica" w:hAnsi="Helvetica" w:cs="Helvetica"/>
                <w:i/>
                <w:color w:val="1C1E21"/>
                <w:sz w:val="21"/>
                <w:szCs w:val="21"/>
                <w:shd w:val="clear" w:color="auto" w:fill="FFFFFF"/>
              </w:rPr>
              <w:t xml:space="preserve">lans! There are multiple options available for both cats and dogs </w:t>
            </w:r>
          </w:p>
          <w:p w:rsidR="00333905" w:rsidRDefault="00333905" w:rsidP="00333905">
            <w:pPr>
              <w:jc w:val="center"/>
              <w:rPr>
                <w:ins w:id="3" w:author="Elena Popovici" w:date="2020-06-03T17:32:00Z"/>
                <w:rStyle w:val="Strong"/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2D5B5C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[Include pet photo]</w:t>
            </w:r>
          </w:p>
          <w:p w:rsidR="00C83A13" w:rsidRPr="002D5B5C" w:rsidRDefault="00C83A13" w:rsidP="00333905">
            <w:pPr>
              <w:jc w:val="center"/>
              <w:rPr>
                <w:i/>
                <w:sz w:val="21"/>
                <w:szCs w:val="21"/>
              </w:rPr>
            </w:pPr>
          </w:p>
        </w:tc>
      </w:tr>
      <w:tr w:rsidR="00333905" w:rsidRPr="00090A96" w:rsidTr="005D643F">
        <w:tc>
          <w:tcPr>
            <w:tcW w:w="3201" w:type="dxa"/>
          </w:tcPr>
          <w:p w:rsidR="00333905" w:rsidRDefault="00BF750E" w:rsidP="0066313E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Post #4</w:t>
            </w:r>
            <w:r w:rsidR="00333905" w:rsidRPr="00551F00">
              <w:rPr>
                <w:b/>
                <w:sz w:val="21"/>
                <w:szCs w:val="21"/>
              </w:rPr>
              <w:t xml:space="preserve">: </w:t>
            </w:r>
            <w:r w:rsidR="00333905">
              <w:rPr>
                <w:sz w:val="21"/>
                <w:szCs w:val="21"/>
              </w:rPr>
              <w:t xml:space="preserve">Promote kitten/puppy </w:t>
            </w:r>
            <w:r w:rsidR="0066313E">
              <w:rPr>
                <w:sz w:val="21"/>
                <w:szCs w:val="21"/>
              </w:rPr>
              <w:t>packages</w:t>
            </w:r>
            <w:r w:rsidR="00333905">
              <w:rPr>
                <w:sz w:val="21"/>
                <w:szCs w:val="21"/>
              </w:rPr>
              <w:t xml:space="preserve"> </w:t>
            </w:r>
          </w:p>
        </w:tc>
        <w:tc>
          <w:tcPr>
            <w:tcW w:w="6385" w:type="dxa"/>
          </w:tcPr>
          <w:p w:rsidR="00333905" w:rsidRPr="002D5B5C" w:rsidRDefault="00333905" w:rsidP="00333905">
            <w:pPr>
              <w:rPr>
                <w:i/>
                <w:lang w:val="en"/>
              </w:rPr>
            </w:pPr>
            <w:r w:rsidRPr="002D5B5C">
              <w:rPr>
                <w:i/>
                <w:sz w:val="21"/>
                <w:szCs w:val="21"/>
              </w:rPr>
              <w:t xml:space="preserve">Meet 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[PET NAME]! [HE/SHE]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is our superstar for #wellnesswednesday [HER/HIS] mom signed 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[PET NAME]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up for 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[PUPPY/KITTEN]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677F4">
              <w:rPr>
                <w:rFonts w:ascii="Arial" w:hAnsi="Arial" w:cs="Arial"/>
                <w:i/>
                <w:sz w:val="20"/>
                <w:szCs w:val="20"/>
              </w:rPr>
              <w:t>PAW (Pet Annual W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>ellness</w:t>
            </w:r>
            <w:r w:rsidR="002677F4">
              <w:rPr>
                <w:rFonts w:ascii="Arial" w:hAnsi="Arial" w:cs="Arial"/>
                <w:i/>
                <w:sz w:val="20"/>
                <w:szCs w:val="20"/>
              </w:rPr>
              <w:t>) P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lan at our clinic. 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[PET NAME]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now receives all </w:t>
            </w:r>
            <w:r w:rsidR="002677F4" w:rsidRPr="002D5B5C">
              <w:rPr>
                <w:rFonts w:ascii="Arial" w:hAnsi="Arial" w:cs="Arial"/>
                <w:i/>
                <w:sz w:val="20"/>
                <w:szCs w:val="20"/>
              </w:rPr>
              <w:t xml:space="preserve">[HER/HIS]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appointments, vaccinations, and </w:t>
            </w:r>
            <w:r w:rsidRPr="002D5B5C">
              <w:rPr>
                <w:rFonts w:ascii="Arial" w:hAnsi="Arial" w:cs="Arial"/>
                <w:i/>
                <w:color w:val="FF0000"/>
                <w:sz w:val="20"/>
                <w:szCs w:val="20"/>
              </w:rPr>
              <w:t>[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SPAY/NEUTER]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for a small monthly fee of </w:t>
            </w:r>
            <w:r w:rsidR="00801B23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$XX.XX</w:t>
            </w:r>
            <w:r w:rsidRPr="002D5B5C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.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In these challenging economic times PAW </w:t>
            </w:r>
            <w:r w:rsidR="002677F4">
              <w:rPr>
                <w:rFonts w:ascii="Arial" w:hAnsi="Arial" w:cs="Arial"/>
                <w:i/>
                <w:sz w:val="20"/>
                <w:szCs w:val="20"/>
              </w:rPr>
              <w:t xml:space="preserve">(Pet Annual Wellness)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 xml:space="preserve">Plans help make the cost of your </w:t>
            </w:r>
            <w:r w:rsidRPr="002D5B5C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>care more affordable with 12 convenient monthly payments starting at $</w:t>
            </w:r>
            <w:r w:rsidR="002D2CAA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X.XX</w:t>
            </w:r>
            <w:r w:rsidRPr="002D5B5C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. </w:t>
            </w:r>
            <w:r w:rsidRPr="002D5B5C">
              <w:rPr>
                <w:i/>
                <w:lang w:val="en"/>
              </w:rPr>
              <w:t xml:space="preserve">Call </w:t>
            </w:r>
            <w:r w:rsidRPr="002D5B5C">
              <w:rPr>
                <w:b/>
                <w:i/>
                <w:color w:val="FF0000"/>
                <w:lang w:val="en"/>
              </w:rPr>
              <w:t>[HOSPITAL TEL NUMBER]</w:t>
            </w:r>
            <w:r w:rsidRPr="002D5B5C">
              <w:rPr>
                <w:i/>
                <w:lang w:val="en"/>
              </w:rPr>
              <w:t xml:space="preserve"> </w:t>
            </w:r>
            <w:r w:rsidR="002677F4">
              <w:rPr>
                <w:i/>
                <w:lang w:val="en"/>
              </w:rPr>
              <w:t>today</w:t>
            </w:r>
            <w:r w:rsidR="002677F4" w:rsidRPr="002D5B5C">
              <w:rPr>
                <w:i/>
                <w:lang w:val="en"/>
              </w:rPr>
              <w:t xml:space="preserve"> </w:t>
            </w:r>
            <w:r w:rsidRPr="002D5B5C">
              <w:rPr>
                <w:i/>
                <w:lang w:val="en"/>
              </w:rPr>
              <w:t>to learn more!</w:t>
            </w:r>
          </w:p>
          <w:p w:rsidR="00333905" w:rsidRDefault="00333905" w:rsidP="00333905">
            <w:pPr>
              <w:ind w:left="1080"/>
              <w:jc w:val="center"/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2D5B5C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[Include pet photo]</w:t>
            </w:r>
          </w:p>
          <w:p w:rsidR="00E77081" w:rsidRPr="002D5B5C" w:rsidRDefault="00E77081" w:rsidP="00333905">
            <w:pPr>
              <w:ind w:left="1080"/>
              <w:jc w:val="center"/>
              <w:rPr>
                <w:rFonts w:ascii="Arial" w:hAnsi="Arial" w:cs="Arial"/>
                <w:bCs/>
                <w:i/>
                <w:spacing w:val="5"/>
                <w:sz w:val="20"/>
                <w:szCs w:val="20"/>
              </w:rPr>
            </w:pPr>
          </w:p>
        </w:tc>
      </w:tr>
      <w:tr w:rsidR="00333905" w:rsidRPr="00090A96" w:rsidTr="005D643F">
        <w:tc>
          <w:tcPr>
            <w:tcW w:w="3201" w:type="dxa"/>
          </w:tcPr>
          <w:p w:rsidR="00333905" w:rsidRDefault="00BF782A" w:rsidP="00BF782A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Post #</w:t>
            </w:r>
            <w:r w:rsidR="00A8368F">
              <w:rPr>
                <w:b/>
                <w:sz w:val="21"/>
                <w:szCs w:val="21"/>
                <w:u w:val="single"/>
              </w:rPr>
              <w:t>5</w:t>
            </w:r>
            <w:r w:rsidRPr="00551F00">
              <w:rPr>
                <w:b/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</w:rPr>
              <w:t>Promote plans with dentistry</w:t>
            </w:r>
          </w:p>
        </w:tc>
        <w:tc>
          <w:tcPr>
            <w:tcW w:w="6385" w:type="dxa"/>
          </w:tcPr>
          <w:p w:rsidR="00333905" w:rsidRDefault="00B47BFC" w:rsidP="00BD58D4">
            <w:pPr>
              <w:rPr>
                <w:rStyle w:val="Strong"/>
                <w:rFonts w:cstheme="minorHAnsi"/>
                <w:i/>
                <w:color w:val="FF0000"/>
              </w:rPr>
            </w:pPr>
            <w:r w:rsidRPr="00B47BFC">
              <w:rPr>
                <w:rStyle w:val="Strong"/>
                <w:rFonts w:cstheme="minorHAnsi"/>
                <w:b w:val="0"/>
                <w:i/>
                <w:color w:val="auto"/>
              </w:rPr>
              <w:t xml:space="preserve">Today is #WellnessWednesday </w:t>
            </w:r>
            <w:r>
              <w:rPr>
                <w:rStyle w:val="Strong"/>
                <w:rFonts w:ascii="Calibri" w:hAnsi="Calibri" w:cs="Calibri"/>
                <w:b w:val="0"/>
                <w:i/>
                <w:color w:val="auto"/>
              </w:rPr>
              <w:t xml:space="preserve">featuring </w:t>
            </w:r>
            <w:r>
              <w:rPr>
                <w:rStyle w:val="Strong"/>
                <w:rFonts w:ascii="Calibri" w:hAnsi="Calibri" w:cs="Calibri"/>
                <w:i/>
                <w:color w:val="FF0000"/>
              </w:rPr>
              <w:t>[PET NAME]</w:t>
            </w:r>
            <w:r w:rsidR="00490B62">
              <w:rPr>
                <w:rStyle w:val="Strong"/>
                <w:rFonts w:ascii="Calibri" w:hAnsi="Calibri" w:cs="Calibri"/>
                <w:i/>
                <w:color w:val="FF0000"/>
              </w:rPr>
              <w:t xml:space="preserve">. </w:t>
            </w:r>
            <w:r w:rsidRPr="00B47BFC">
              <w:rPr>
                <w:rStyle w:val="Strong"/>
                <w:rFonts w:ascii="Calibri" w:hAnsi="Calibri" w:cs="Calibri"/>
                <w:i/>
                <w:color w:val="FF0000"/>
              </w:rPr>
              <w:t xml:space="preserve"> </w:t>
            </w:r>
            <w:r w:rsidRPr="00B47BFC">
              <w:rPr>
                <w:rStyle w:val="Strong"/>
                <w:rFonts w:cstheme="minorHAnsi"/>
                <w:i/>
                <w:color w:val="FF0000"/>
              </w:rPr>
              <w:t>[HE/SHE]</w:t>
            </w:r>
            <w:r w:rsidRPr="00B47BFC">
              <w:rPr>
                <w:rStyle w:val="Strong"/>
                <w:rFonts w:cstheme="minorHAnsi"/>
                <w:b w:val="0"/>
                <w:i/>
                <w:color w:val="auto"/>
              </w:rPr>
              <w:t xml:space="preserve"> is one of our friendliest patients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 who </w:t>
            </w:r>
            <w:r w:rsidR="00475FD0">
              <w:rPr>
                <w:rStyle w:val="Strong"/>
                <w:rFonts w:cstheme="minorHAnsi"/>
                <w:b w:val="0"/>
                <w:i/>
                <w:color w:val="auto"/>
              </w:rPr>
              <w:t xml:space="preserve">came in today for </w:t>
            </w:r>
            <w:r w:rsidR="00BD58D4" w:rsidRPr="00BD58D4">
              <w:rPr>
                <w:rStyle w:val="Strong"/>
                <w:rFonts w:cstheme="minorHAnsi"/>
                <w:i/>
                <w:color w:val="FF0000"/>
              </w:rPr>
              <w:t>[HIS/HER]</w:t>
            </w:r>
            <w:r w:rsidR="00475FD0">
              <w:rPr>
                <w:rStyle w:val="Strong"/>
                <w:rFonts w:cstheme="minorHAnsi"/>
                <w:b w:val="0"/>
                <w:i/>
                <w:color w:val="auto"/>
              </w:rPr>
              <w:t xml:space="preserve"> 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dental cleaning </w:t>
            </w:r>
            <w:r w:rsidRPr="00B47BFC">
              <w:rPr>
                <w:rStyle w:val="Strong"/>
                <w:rFonts w:cstheme="minorHAnsi"/>
                <w:b w:val="0"/>
                <w:i/>
                <w:color w:val="auto"/>
              </w:rPr>
              <w:t xml:space="preserve">with </w:t>
            </w:r>
            <w:r w:rsidR="00475FD0" w:rsidRPr="00B60994">
              <w:rPr>
                <w:rStyle w:val="Strong"/>
                <w:rFonts w:cstheme="minorHAnsi"/>
                <w:i/>
                <w:color w:val="FF0000"/>
              </w:rPr>
              <w:t>[DOCTOR NAME]</w:t>
            </w:r>
            <w:r w:rsidRPr="00B60994">
              <w:rPr>
                <w:rStyle w:val="Strong"/>
                <w:rFonts w:cstheme="minorHAnsi"/>
                <w:i/>
                <w:color w:val="FF0000"/>
              </w:rPr>
              <w:t xml:space="preserve">. 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Luckily </w:t>
            </w:r>
            <w:r w:rsidR="00BD58D4" w:rsidRPr="00BD58D4">
              <w:rPr>
                <w:rStyle w:val="Strong"/>
                <w:rFonts w:cstheme="minorHAnsi"/>
                <w:i/>
                <w:color w:val="FF0000"/>
              </w:rPr>
              <w:t>[PET NAME]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’s </w:t>
            </w:r>
            <w:r w:rsidR="002677F4">
              <w:rPr>
                <w:rStyle w:val="Strong"/>
                <w:rFonts w:cstheme="minorHAnsi"/>
                <w:b w:val="0"/>
                <w:i/>
                <w:color w:val="auto"/>
              </w:rPr>
              <w:t>PAW (Pet Annual Wellness) P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lan includes </w:t>
            </w:r>
            <w:r w:rsidR="002677F4">
              <w:rPr>
                <w:rStyle w:val="Strong"/>
                <w:rFonts w:cstheme="minorHAnsi"/>
                <w:b w:val="0"/>
                <w:i/>
                <w:color w:val="auto"/>
              </w:rPr>
              <w:t xml:space="preserve">a 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dental cleaning and X-rays </w:t>
            </w:r>
            <w:r w:rsidR="00BD58D4" w:rsidRPr="00BD58D4">
              <w:rPr>
                <w:rStyle w:val="Strong"/>
                <w:rFonts w:cstheme="minorHAnsi"/>
                <w:i/>
                <w:color w:val="FF0000"/>
              </w:rPr>
              <w:t>[DELETE IF NOT INCLUDED]</w:t>
            </w:r>
            <w:r w:rsidR="00BD58D4" w:rsidRPr="00BD58D4">
              <w:rPr>
                <w:rStyle w:val="Strong"/>
                <w:rFonts w:cstheme="minorHAnsi"/>
                <w:b w:val="0"/>
                <w:i/>
                <w:color w:val="FF0000"/>
              </w:rPr>
              <w:t xml:space="preserve"> </w:t>
            </w:r>
            <w:r w:rsidR="00BD58D4">
              <w:rPr>
                <w:rStyle w:val="Strong"/>
                <w:rFonts w:cstheme="minorHAnsi"/>
                <w:b w:val="0"/>
                <w:i/>
                <w:color w:val="auto"/>
              </w:rPr>
              <w:t xml:space="preserve">so there’s no need to worry about the cost of the procedure. </w:t>
            </w:r>
          </w:p>
          <w:p w:rsidR="00BD58D4" w:rsidRPr="002D5B5C" w:rsidRDefault="00BD58D4" w:rsidP="002677F4">
            <w:pPr>
              <w:rPr>
                <w:rFonts w:ascii="Arial" w:hAnsi="Arial" w:cs="Arial"/>
                <w:bCs/>
                <w:i/>
                <w:spacing w:val="5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pacing w:val="5"/>
                <w:sz w:val="20"/>
                <w:szCs w:val="20"/>
              </w:rPr>
              <w:lastRenderedPageBreak/>
              <w:t xml:space="preserve">Does your pet need a dental cleaning? </w:t>
            </w:r>
            <w:r w:rsidRPr="002D5B5C">
              <w:rPr>
                <w:i/>
                <w:lang w:val="en"/>
              </w:rPr>
              <w:t xml:space="preserve">Call </w:t>
            </w:r>
            <w:r w:rsidRPr="002D5B5C">
              <w:rPr>
                <w:b/>
                <w:i/>
                <w:color w:val="FF0000"/>
                <w:lang w:val="en"/>
              </w:rPr>
              <w:t>[HOSPITAL TEL NUMBER]</w:t>
            </w:r>
            <w:r>
              <w:rPr>
                <w:i/>
                <w:lang w:val="en"/>
              </w:rPr>
              <w:t xml:space="preserve"> </w:t>
            </w:r>
            <w:r w:rsidR="002677F4">
              <w:rPr>
                <w:i/>
                <w:lang w:val="en"/>
              </w:rPr>
              <w:t xml:space="preserve">today </w:t>
            </w:r>
            <w:r>
              <w:rPr>
                <w:i/>
                <w:lang w:val="en"/>
              </w:rPr>
              <w:t xml:space="preserve">to learn how you can save money on your pet’s next dental cleaning and spread the cost in 12 </w:t>
            </w:r>
            <w:r w:rsidRPr="002D5B5C">
              <w:rPr>
                <w:rFonts w:ascii="Arial" w:hAnsi="Arial" w:cs="Arial"/>
                <w:i/>
                <w:sz w:val="20"/>
                <w:szCs w:val="20"/>
              </w:rPr>
              <w:t>convenient monthly payments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! </w:t>
            </w:r>
          </w:p>
        </w:tc>
      </w:tr>
      <w:tr w:rsidR="00333905" w:rsidRPr="00090A96" w:rsidTr="005D643F">
        <w:tc>
          <w:tcPr>
            <w:tcW w:w="3201" w:type="dxa"/>
          </w:tcPr>
          <w:p w:rsidR="00333905" w:rsidRPr="003E321B" w:rsidRDefault="00333905" w:rsidP="00A8368F">
            <w:pPr>
              <w:rPr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lastRenderedPageBreak/>
              <w:t>Post #</w:t>
            </w:r>
            <w:r w:rsidR="00A8368F">
              <w:rPr>
                <w:b/>
                <w:sz w:val="21"/>
                <w:szCs w:val="21"/>
                <w:u w:val="single"/>
              </w:rPr>
              <w:t>6</w:t>
            </w:r>
            <w:r w:rsidRPr="00551F00">
              <w:rPr>
                <w:b/>
                <w:sz w:val="21"/>
                <w:szCs w:val="21"/>
              </w:rPr>
              <w:t xml:space="preserve">: </w:t>
            </w:r>
            <w:r w:rsidR="003E321B">
              <w:rPr>
                <w:sz w:val="21"/>
                <w:szCs w:val="21"/>
              </w:rPr>
              <w:t xml:space="preserve">Share </w:t>
            </w:r>
            <w:r w:rsidR="00B43FF1">
              <w:rPr>
                <w:sz w:val="21"/>
                <w:szCs w:val="21"/>
              </w:rPr>
              <w:t>pet photo</w:t>
            </w:r>
          </w:p>
        </w:tc>
        <w:tc>
          <w:tcPr>
            <w:tcW w:w="6385" w:type="dxa"/>
          </w:tcPr>
          <w:p w:rsidR="00617E55" w:rsidRPr="00617E55" w:rsidRDefault="00617E55" w:rsidP="00617E55">
            <w:pPr>
              <w:rPr>
                <w:rFonts w:cstheme="minorHAnsi"/>
                <w:i/>
              </w:rPr>
            </w:pPr>
            <w:r w:rsidRPr="00617E55">
              <w:rPr>
                <w:rFonts w:cstheme="minorHAnsi"/>
                <w:i/>
              </w:rPr>
              <w:t xml:space="preserve">Is your pet on our </w:t>
            </w:r>
            <w:r w:rsidR="002677F4">
              <w:rPr>
                <w:rFonts w:cstheme="minorHAnsi"/>
                <w:i/>
              </w:rPr>
              <w:t>PAW (</w:t>
            </w:r>
            <w:r w:rsidRPr="00617E55">
              <w:rPr>
                <w:rFonts w:cstheme="minorHAnsi"/>
                <w:i/>
              </w:rPr>
              <w:t>Pet Annual Wellness</w:t>
            </w:r>
            <w:r w:rsidR="002677F4">
              <w:rPr>
                <w:rFonts w:cstheme="minorHAnsi"/>
                <w:i/>
              </w:rPr>
              <w:t>)</w:t>
            </w:r>
            <w:r w:rsidR="00C57A9C">
              <w:rPr>
                <w:rFonts w:cstheme="minorHAnsi"/>
                <w:i/>
              </w:rPr>
              <w:t xml:space="preserve"> </w:t>
            </w:r>
            <w:r w:rsidRPr="00617E55">
              <w:rPr>
                <w:rFonts w:cstheme="minorHAnsi"/>
                <w:i/>
              </w:rPr>
              <w:t xml:space="preserve">Plan? Post a photo of your pet and let us know </w:t>
            </w:r>
            <w:r w:rsidR="003D4A91">
              <w:rPr>
                <w:rFonts w:cstheme="minorHAnsi"/>
                <w:i/>
              </w:rPr>
              <w:t>why you love our</w:t>
            </w:r>
            <w:r w:rsidR="002677F4">
              <w:rPr>
                <w:rFonts w:cstheme="minorHAnsi"/>
                <w:i/>
              </w:rPr>
              <w:t xml:space="preserve"> PAW</w:t>
            </w:r>
            <w:r w:rsidR="003D4A91">
              <w:rPr>
                <w:rFonts w:cstheme="minorHAnsi"/>
                <w:i/>
              </w:rPr>
              <w:t xml:space="preserve"> </w:t>
            </w:r>
            <w:r w:rsidR="002677F4">
              <w:rPr>
                <w:rFonts w:cstheme="minorHAnsi"/>
                <w:i/>
              </w:rPr>
              <w:t>P</w:t>
            </w:r>
            <w:r w:rsidR="003D4A91">
              <w:rPr>
                <w:rFonts w:cstheme="minorHAnsi"/>
                <w:i/>
              </w:rPr>
              <w:t>lans!</w:t>
            </w:r>
            <w:r w:rsidRPr="00617E55">
              <w:rPr>
                <w:rFonts w:cstheme="minorHAnsi"/>
                <w:i/>
              </w:rPr>
              <w:t xml:space="preserve"> </w:t>
            </w:r>
          </w:p>
          <w:p w:rsidR="00333905" w:rsidRDefault="00617E55" w:rsidP="00617E55">
            <w:pPr>
              <w:jc w:val="center"/>
              <w:rPr>
                <w:ins w:id="4" w:author="Elena Popovici" w:date="2020-06-03T17:32:00Z"/>
                <w:rStyle w:val="Strong"/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2D5B5C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[Include pet photo]</w:t>
            </w:r>
          </w:p>
          <w:p w:rsidR="0037124B" w:rsidRDefault="0037124B" w:rsidP="00617E55">
            <w:pPr>
              <w:jc w:val="center"/>
              <w:rPr>
                <w:i/>
                <w:sz w:val="21"/>
                <w:szCs w:val="21"/>
              </w:rPr>
            </w:pPr>
          </w:p>
        </w:tc>
      </w:tr>
      <w:tr w:rsidR="00333905" w:rsidRPr="00090A96" w:rsidTr="005D643F">
        <w:tc>
          <w:tcPr>
            <w:tcW w:w="3201" w:type="dxa"/>
          </w:tcPr>
          <w:p w:rsidR="00333905" w:rsidRPr="005943D8" w:rsidRDefault="00333905" w:rsidP="00A8368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t>Post #</w:t>
            </w:r>
            <w:r w:rsidR="00A8368F">
              <w:rPr>
                <w:b/>
                <w:sz w:val="21"/>
                <w:szCs w:val="21"/>
                <w:u w:val="single"/>
              </w:rPr>
              <w:t>7</w:t>
            </w:r>
            <w:r w:rsidRPr="001622E1">
              <w:rPr>
                <w:b/>
                <w:sz w:val="21"/>
                <w:szCs w:val="21"/>
              </w:rPr>
              <w:t xml:space="preserve">: </w:t>
            </w:r>
            <w:r w:rsidR="005943D8" w:rsidRPr="003206C0">
              <w:rPr>
                <w:sz w:val="21"/>
                <w:szCs w:val="21"/>
              </w:rPr>
              <w:t>We love PAW Plans because…</w:t>
            </w:r>
          </w:p>
        </w:tc>
        <w:tc>
          <w:tcPr>
            <w:tcW w:w="6385" w:type="dxa"/>
          </w:tcPr>
          <w:p w:rsidR="00333905" w:rsidRPr="00827041" w:rsidRDefault="00CD7678" w:rsidP="002677F4">
            <w:pPr>
              <w:rPr>
                <w:i/>
                <w:sz w:val="21"/>
                <w:szCs w:val="21"/>
              </w:rPr>
            </w:pPr>
            <w:r w:rsidRPr="00827041">
              <w:rPr>
                <w:b/>
                <w:i/>
                <w:color w:val="FF0000"/>
                <w:sz w:val="21"/>
                <w:szCs w:val="21"/>
              </w:rPr>
              <w:t>[PET NAME]</w:t>
            </w:r>
            <w:r w:rsidRPr="00827041">
              <w:rPr>
                <w:i/>
                <w:sz w:val="21"/>
                <w:szCs w:val="21"/>
              </w:rPr>
              <w:t xml:space="preserve"> </w:t>
            </w:r>
            <w:r w:rsidR="002677F4">
              <w:rPr>
                <w:i/>
                <w:sz w:val="21"/>
                <w:szCs w:val="21"/>
              </w:rPr>
              <w:t>enrolled in</w:t>
            </w:r>
            <w:r w:rsidRPr="00827041">
              <w:rPr>
                <w:i/>
                <w:sz w:val="21"/>
                <w:szCs w:val="21"/>
              </w:rPr>
              <w:t xml:space="preserve"> a </w:t>
            </w:r>
            <w:r w:rsidR="002677F4">
              <w:rPr>
                <w:i/>
                <w:sz w:val="21"/>
                <w:szCs w:val="21"/>
              </w:rPr>
              <w:t>PAW (</w:t>
            </w:r>
            <w:r w:rsidRPr="00827041">
              <w:rPr>
                <w:i/>
                <w:sz w:val="21"/>
                <w:szCs w:val="21"/>
              </w:rPr>
              <w:t>Pet Annual Wellness</w:t>
            </w:r>
            <w:r w:rsidR="002677F4">
              <w:rPr>
                <w:i/>
                <w:sz w:val="21"/>
                <w:szCs w:val="21"/>
              </w:rPr>
              <w:t>)</w:t>
            </w:r>
            <w:r w:rsidRPr="00827041">
              <w:rPr>
                <w:i/>
                <w:sz w:val="21"/>
                <w:szCs w:val="21"/>
              </w:rPr>
              <w:t xml:space="preserve"> Plan because </w:t>
            </w:r>
            <w:r w:rsidRPr="00827041">
              <w:rPr>
                <w:b/>
                <w:i/>
                <w:color w:val="FF0000"/>
                <w:sz w:val="21"/>
                <w:szCs w:val="21"/>
              </w:rPr>
              <w:t>[ENTER REASONS HERE…]</w:t>
            </w:r>
            <w:r w:rsidR="00F14E3B" w:rsidRPr="00827041">
              <w:rPr>
                <w:i/>
                <w:sz w:val="21"/>
                <w:szCs w:val="21"/>
              </w:rPr>
              <w:t>.</w:t>
            </w:r>
            <w:r w:rsidR="00F14E3B" w:rsidRPr="00827041">
              <w:rPr>
                <w:b/>
                <w:i/>
                <w:color w:val="FF0000"/>
                <w:sz w:val="21"/>
                <w:szCs w:val="21"/>
              </w:rPr>
              <w:t xml:space="preserve"> </w:t>
            </w:r>
            <w:r w:rsidR="00F14E3B" w:rsidRPr="00827041">
              <w:rPr>
                <w:i/>
                <w:sz w:val="21"/>
                <w:szCs w:val="21"/>
              </w:rPr>
              <w:t xml:space="preserve">Tell us why YOU love </w:t>
            </w:r>
            <w:r w:rsidR="000E0E95" w:rsidRPr="00827041">
              <w:rPr>
                <w:i/>
                <w:sz w:val="21"/>
                <w:szCs w:val="21"/>
              </w:rPr>
              <w:t>PAW</w:t>
            </w:r>
            <w:r w:rsidR="00F14E3B" w:rsidRPr="00827041">
              <w:rPr>
                <w:i/>
                <w:sz w:val="21"/>
                <w:szCs w:val="21"/>
              </w:rPr>
              <w:t xml:space="preserve"> Plans? </w:t>
            </w:r>
          </w:p>
        </w:tc>
      </w:tr>
      <w:tr w:rsidR="00333905" w:rsidRPr="00090A96" w:rsidTr="005D643F">
        <w:tc>
          <w:tcPr>
            <w:tcW w:w="3201" w:type="dxa"/>
          </w:tcPr>
          <w:p w:rsidR="00333905" w:rsidRPr="00901542" w:rsidRDefault="00333905" w:rsidP="00901542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</w:rPr>
              <w:t>Post #</w:t>
            </w:r>
            <w:r w:rsidR="00A8368F">
              <w:rPr>
                <w:b/>
                <w:sz w:val="21"/>
                <w:szCs w:val="21"/>
                <w:u w:val="single"/>
              </w:rPr>
              <w:t>8</w:t>
            </w:r>
            <w:r w:rsidRPr="00A44143">
              <w:rPr>
                <w:b/>
                <w:sz w:val="21"/>
                <w:szCs w:val="21"/>
              </w:rPr>
              <w:t xml:space="preserve">: </w:t>
            </w:r>
            <w:r w:rsidR="00901542">
              <w:rPr>
                <w:sz w:val="21"/>
                <w:szCs w:val="21"/>
              </w:rPr>
              <w:t>Mention pet</w:t>
            </w:r>
            <w:r w:rsidR="00B379F1">
              <w:rPr>
                <w:sz w:val="21"/>
                <w:szCs w:val="21"/>
              </w:rPr>
              <w:t>s enrolled for the week</w:t>
            </w:r>
          </w:p>
        </w:tc>
        <w:tc>
          <w:tcPr>
            <w:tcW w:w="6385" w:type="dxa"/>
          </w:tcPr>
          <w:p w:rsidR="00333905" w:rsidRDefault="00B379F1" w:rsidP="00827041">
            <w:pPr>
              <w:spacing w:before="100" w:beforeAutospacing="1" w:after="100" w:afterAutospacing="1"/>
              <w:rPr>
                <w:i/>
                <w:lang w:val="en"/>
              </w:rPr>
            </w:pPr>
            <w:r w:rsidRPr="00827041">
              <w:rPr>
                <w:i/>
                <w:lang w:val="en"/>
              </w:rPr>
              <w:t xml:space="preserve">This week [ENTER </w:t>
            </w:r>
            <w:r w:rsidR="00827041" w:rsidRPr="00827041">
              <w:rPr>
                <w:i/>
                <w:lang w:val="en"/>
              </w:rPr>
              <w:t xml:space="preserve">A FEW ENROLLED PETS] signed up for </w:t>
            </w:r>
            <w:r w:rsidR="002677F4">
              <w:rPr>
                <w:i/>
                <w:lang w:val="en"/>
              </w:rPr>
              <w:t>PAW (</w:t>
            </w:r>
            <w:r w:rsidR="00827041" w:rsidRPr="00827041">
              <w:rPr>
                <w:rFonts w:cstheme="minorHAnsi"/>
                <w:i/>
              </w:rPr>
              <w:t>Pet Annual Wellness</w:t>
            </w:r>
            <w:r w:rsidR="002677F4">
              <w:rPr>
                <w:rFonts w:cstheme="minorHAnsi"/>
                <w:i/>
              </w:rPr>
              <w:t>)</w:t>
            </w:r>
            <w:r w:rsidR="00827041" w:rsidRPr="00827041">
              <w:rPr>
                <w:rFonts w:cstheme="minorHAnsi"/>
                <w:i/>
              </w:rPr>
              <w:t>Plans at our clinic.</w:t>
            </w:r>
            <w:r w:rsidR="00827041">
              <w:rPr>
                <w:i/>
                <w:lang w:val="en"/>
              </w:rPr>
              <w:t>Our plans include:</w:t>
            </w:r>
          </w:p>
          <w:p w:rsidR="00827041" w:rsidRPr="007A7940" w:rsidRDefault="00827041" w:rsidP="0082704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Discounted preventive care services with savings up to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>x%</w:t>
            </w:r>
          </w:p>
          <w:p w:rsidR="00827041" w:rsidRPr="007A7940" w:rsidRDefault="00827041" w:rsidP="0082704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 xml:space="preserve">Plans include </w:t>
            </w:r>
            <w:r w:rsidRPr="007A7940">
              <w:rPr>
                <w:rFonts w:cstheme="minorHAnsi"/>
                <w:b/>
                <w:i/>
                <w:color w:val="FF0000"/>
                <w:lang w:val="en"/>
              </w:rPr>
              <w:t xml:space="preserve">[UNLIMITED EXAMS/ # EXAMS], </w:t>
            </w:r>
            <w:r w:rsidRPr="007A7940">
              <w:rPr>
                <w:rFonts w:cstheme="minorHAnsi"/>
                <w:i/>
                <w:lang w:val="en"/>
              </w:rPr>
              <w:t xml:space="preserve">vaccinations, </w:t>
            </w:r>
            <w:r w:rsidR="000B0F92">
              <w:rPr>
                <w:rFonts w:cstheme="minorHAnsi"/>
                <w:i/>
                <w:lang w:val="en"/>
              </w:rPr>
              <w:t>fecal test</w:t>
            </w:r>
            <w:r w:rsidRPr="007A7940">
              <w:rPr>
                <w:rFonts w:cstheme="minorHAnsi"/>
                <w:i/>
                <w:lang w:val="en"/>
              </w:rPr>
              <w:t>, blood work, and more!</w:t>
            </w:r>
          </w:p>
          <w:p w:rsidR="00827041" w:rsidRPr="007A7940" w:rsidRDefault="00827041" w:rsidP="0082704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>Flexibility to spread the cost of care in 12 convenient payments</w:t>
            </w:r>
          </w:p>
          <w:p w:rsidR="00827041" w:rsidRDefault="00827041" w:rsidP="0082704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7A7940">
              <w:rPr>
                <w:rFonts w:cstheme="minorHAnsi"/>
                <w:i/>
                <w:lang w:val="en"/>
              </w:rPr>
              <w:t>Additional discounts on non-plan professional services</w:t>
            </w:r>
          </w:p>
          <w:p w:rsidR="00B87E37" w:rsidRDefault="00827041" w:rsidP="00B87E37">
            <w:pPr>
              <w:spacing w:before="100" w:beforeAutospacing="1" w:after="100" w:afterAutospacing="1"/>
              <w:rPr>
                <w:rFonts w:cstheme="minorHAnsi"/>
                <w:i/>
                <w:lang w:val="en"/>
              </w:rPr>
            </w:pPr>
            <w:r w:rsidRPr="00827041">
              <w:rPr>
                <w:rFonts w:cstheme="minorHAnsi"/>
                <w:i/>
                <w:lang w:val="en"/>
              </w:rPr>
              <w:t xml:space="preserve">Call </w:t>
            </w:r>
            <w:r w:rsidRPr="00827041">
              <w:rPr>
                <w:rFonts w:cstheme="minorHAnsi"/>
                <w:b/>
                <w:i/>
                <w:color w:val="FF0000"/>
                <w:lang w:val="en"/>
              </w:rPr>
              <w:t>[HOSPITAL TEL NUMBER]</w:t>
            </w:r>
            <w:r>
              <w:rPr>
                <w:rFonts w:cstheme="minorHAnsi"/>
                <w:i/>
                <w:lang w:val="en"/>
              </w:rPr>
              <w:t xml:space="preserve"> to learn more! </w:t>
            </w:r>
          </w:p>
          <w:p w:rsidR="00A5624C" w:rsidRDefault="00A5624C" w:rsidP="00A5624C">
            <w:pPr>
              <w:spacing w:before="100" w:beforeAutospacing="1" w:after="100" w:afterAutospacing="1"/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3360" behindDoc="1" locked="0" layoutInCell="1" allowOverlap="1" wp14:anchorId="3E319613" wp14:editId="0F5719E4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402590</wp:posOffset>
                  </wp:positionV>
                  <wp:extent cx="1066800" cy="1421765"/>
                  <wp:effectExtent l="0" t="0" r="0" b="6985"/>
                  <wp:wrapTight wrapText="bothSides">
                    <wp:wrapPolygon edited="0">
                      <wp:start x="0" y="0"/>
                      <wp:lineTo x="0" y="21417"/>
                      <wp:lineTo x="21214" y="21417"/>
                      <wp:lineTo x="21214" y="0"/>
                      <wp:lineTo x="0" y="0"/>
                    </wp:wrapPolygon>
                  </wp:wrapTight>
                  <wp:docPr id="5" name="Picture 5" descr="IMG_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 xml:space="preserve">[Include photo containing collage of </w:t>
            </w:r>
            <w:r w:rsidR="003C49F3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 xml:space="preserve">pets </w:t>
            </w:r>
            <w:r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 xml:space="preserve">or a picture of the hospital board showing enrolled </w:t>
            </w:r>
            <w:r w:rsidR="003C49F3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pets</w:t>
            </w:r>
            <w:r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, as shown below</w:t>
            </w:r>
            <w:r w:rsidRPr="00BB3EC7">
              <w:rPr>
                <w:rStyle w:val="Strong"/>
                <w:rFonts w:ascii="Arial" w:hAnsi="Arial" w:cs="Arial"/>
                <w:i/>
                <w:color w:val="auto"/>
                <w:sz w:val="20"/>
                <w:szCs w:val="20"/>
                <w:highlight w:val="yellow"/>
              </w:rPr>
              <w:t>]</w:t>
            </w:r>
          </w:p>
          <w:p w:rsidR="00B87E37" w:rsidRDefault="00B87E37" w:rsidP="00B87E37">
            <w:pPr>
              <w:spacing w:before="100" w:beforeAutospacing="1" w:after="100" w:afterAutospacing="1"/>
              <w:rPr>
                <w:i/>
                <w:noProof/>
              </w:rPr>
            </w:pPr>
          </w:p>
          <w:p w:rsidR="00B87E37" w:rsidRPr="00B87E37" w:rsidRDefault="00B87E37" w:rsidP="00B87E37">
            <w:pPr>
              <w:spacing w:before="100" w:beforeAutospacing="1" w:after="100" w:afterAutospacing="1"/>
              <w:jc w:val="center"/>
              <w:rPr>
                <w:i/>
                <w:noProof/>
              </w:rPr>
            </w:pPr>
          </w:p>
        </w:tc>
      </w:tr>
    </w:tbl>
    <w:p w:rsidR="00C658A7" w:rsidRPr="00301BD3" w:rsidRDefault="00C658A7" w:rsidP="00C658A7">
      <w:pPr>
        <w:tabs>
          <w:tab w:val="left" w:pos="1373"/>
        </w:tabs>
        <w:rPr>
          <w:sz w:val="28"/>
        </w:rPr>
      </w:pPr>
    </w:p>
    <w:p w:rsidR="00301BD3" w:rsidRDefault="00301BD3" w:rsidP="002C24BA">
      <w:pPr>
        <w:spacing w:after="0"/>
        <w:rPr>
          <w:b/>
          <w:bCs/>
          <w:sz w:val="28"/>
        </w:rPr>
      </w:pPr>
    </w:p>
    <w:p w:rsidR="00301BD3" w:rsidRDefault="00301BD3" w:rsidP="00301BD3">
      <w:pPr>
        <w:rPr>
          <w:sz w:val="28"/>
        </w:rPr>
      </w:pPr>
    </w:p>
    <w:sectPr w:rsidR="00301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B35D6"/>
    <w:multiLevelType w:val="hybridMultilevel"/>
    <w:tmpl w:val="30544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7577"/>
    <w:multiLevelType w:val="hybridMultilevel"/>
    <w:tmpl w:val="710C3E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657545"/>
    <w:multiLevelType w:val="hybridMultilevel"/>
    <w:tmpl w:val="76E6D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D7899"/>
    <w:multiLevelType w:val="hybridMultilevel"/>
    <w:tmpl w:val="A8F0A4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FF1681"/>
    <w:multiLevelType w:val="hybridMultilevel"/>
    <w:tmpl w:val="F00E01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A1889"/>
    <w:multiLevelType w:val="hybridMultilevel"/>
    <w:tmpl w:val="F8F0938C"/>
    <w:lvl w:ilvl="0" w:tplc="96FCBA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224E5E"/>
    <w:multiLevelType w:val="hybridMultilevel"/>
    <w:tmpl w:val="61882052"/>
    <w:lvl w:ilvl="0" w:tplc="88B04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76DC1"/>
    <w:multiLevelType w:val="hybridMultilevel"/>
    <w:tmpl w:val="B36241C6"/>
    <w:lvl w:ilvl="0" w:tplc="96FCBA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6FCBA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32D8E"/>
    <w:multiLevelType w:val="hybridMultilevel"/>
    <w:tmpl w:val="44E45DDE"/>
    <w:lvl w:ilvl="0" w:tplc="0409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50836FB7"/>
    <w:multiLevelType w:val="hybridMultilevel"/>
    <w:tmpl w:val="61882052"/>
    <w:lvl w:ilvl="0" w:tplc="88B04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52B44"/>
    <w:multiLevelType w:val="hybridMultilevel"/>
    <w:tmpl w:val="61882052"/>
    <w:lvl w:ilvl="0" w:tplc="88B04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073C1"/>
    <w:multiLevelType w:val="hybridMultilevel"/>
    <w:tmpl w:val="00F4D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BB7DCB"/>
    <w:multiLevelType w:val="hybridMultilevel"/>
    <w:tmpl w:val="57D603CA"/>
    <w:lvl w:ilvl="0" w:tplc="96FCBA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0E238E"/>
    <w:multiLevelType w:val="hybridMultilevel"/>
    <w:tmpl w:val="61882052"/>
    <w:lvl w:ilvl="0" w:tplc="88B04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2F12C3"/>
    <w:multiLevelType w:val="hybridMultilevel"/>
    <w:tmpl w:val="F80A42EA"/>
    <w:lvl w:ilvl="0" w:tplc="96FCBA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9"/>
  </w:num>
  <w:num w:numId="5">
    <w:abstractNumId w:val="5"/>
  </w:num>
  <w:num w:numId="6">
    <w:abstractNumId w:val="11"/>
  </w:num>
  <w:num w:numId="7">
    <w:abstractNumId w:val="10"/>
  </w:num>
  <w:num w:numId="8">
    <w:abstractNumId w:val="8"/>
  </w:num>
  <w:num w:numId="9">
    <w:abstractNumId w:val="0"/>
  </w:num>
  <w:num w:numId="10">
    <w:abstractNumId w:val="4"/>
  </w:num>
  <w:num w:numId="11">
    <w:abstractNumId w:val="1"/>
  </w:num>
  <w:num w:numId="12">
    <w:abstractNumId w:val="13"/>
  </w:num>
  <w:num w:numId="13">
    <w:abstractNumId w:val="6"/>
  </w:num>
  <w:num w:numId="14">
    <w:abstractNumId w:val="14"/>
  </w:num>
  <w:num w:numId="1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lena Popovici">
    <w15:presenceInfo w15:providerId="AD" w15:userId="S-1-5-21-3494508436-1936583372-4276862729-414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4BA"/>
    <w:rsid w:val="000043F3"/>
    <w:rsid w:val="0001002D"/>
    <w:rsid w:val="000326BC"/>
    <w:rsid w:val="000367A1"/>
    <w:rsid w:val="00046F76"/>
    <w:rsid w:val="00054B3D"/>
    <w:rsid w:val="00066B4F"/>
    <w:rsid w:val="0007723A"/>
    <w:rsid w:val="0007737D"/>
    <w:rsid w:val="00086937"/>
    <w:rsid w:val="000967E0"/>
    <w:rsid w:val="000B0F92"/>
    <w:rsid w:val="000B5285"/>
    <w:rsid w:val="000B7509"/>
    <w:rsid w:val="000D1333"/>
    <w:rsid w:val="000D14E6"/>
    <w:rsid w:val="000E0E95"/>
    <w:rsid w:val="000E5B28"/>
    <w:rsid w:val="000F4A08"/>
    <w:rsid w:val="000F6371"/>
    <w:rsid w:val="0010149D"/>
    <w:rsid w:val="00105F9C"/>
    <w:rsid w:val="00107CE2"/>
    <w:rsid w:val="001266CD"/>
    <w:rsid w:val="00127061"/>
    <w:rsid w:val="0013789B"/>
    <w:rsid w:val="001424A9"/>
    <w:rsid w:val="0014572F"/>
    <w:rsid w:val="00160D35"/>
    <w:rsid w:val="001622E1"/>
    <w:rsid w:val="00187C03"/>
    <w:rsid w:val="00192038"/>
    <w:rsid w:val="00192211"/>
    <w:rsid w:val="001A1267"/>
    <w:rsid w:val="001A220F"/>
    <w:rsid w:val="001A48E3"/>
    <w:rsid w:val="001B0AC4"/>
    <w:rsid w:val="001B32DD"/>
    <w:rsid w:val="001C0129"/>
    <w:rsid w:val="001C1DAA"/>
    <w:rsid w:val="001E091F"/>
    <w:rsid w:val="001E19AB"/>
    <w:rsid w:val="001E722E"/>
    <w:rsid w:val="001F2A7F"/>
    <w:rsid w:val="001F7E77"/>
    <w:rsid w:val="002005DB"/>
    <w:rsid w:val="00201B01"/>
    <w:rsid w:val="0020396A"/>
    <w:rsid w:val="002129E8"/>
    <w:rsid w:val="00225139"/>
    <w:rsid w:val="00232E36"/>
    <w:rsid w:val="00237A42"/>
    <w:rsid w:val="0024357C"/>
    <w:rsid w:val="00243744"/>
    <w:rsid w:val="00246B02"/>
    <w:rsid w:val="00246C0A"/>
    <w:rsid w:val="00260ADB"/>
    <w:rsid w:val="00265F42"/>
    <w:rsid w:val="00267219"/>
    <w:rsid w:val="00267278"/>
    <w:rsid w:val="002677F4"/>
    <w:rsid w:val="00273286"/>
    <w:rsid w:val="00283D87"/>
    <w:rsid w:val="00290B06"/>
    <w:rsid w:val="002B37E7"/>
    <w:rsid w:val="002B537A"/>
    <w:rsid w:val="002C24BA"/>
    <w:rsid w:val="002D2CAA"/>
    <w:rsid w:val="002D5B5C"/>
    <w:rsid w:val="002E1E75"/>
    <w:rsid w:val="002E22D7"/>
    <w:rsid w:val="002F329F"/>
    <w:rsid w:val="002F3662"/>
    <w:rsid w:val="003007A5"/>
    <w:rsid w:val="00301BD3"/>
    <w:rsid w:val="00303046"/>
    <w:rsid w:val="00314D33"/>
    <w:rsid w:val="003206C0"/>
    <w:rsid w:val="00333905"/>
    <w:rsid w:val="00334B0F"/>
    <w:rsid w:val="00336BCE"/>
    <w:rsid w:val="003466C0"/>
    <w:rsid w:val="00357F84"/>
    <w:rsid w:val="003621C6"/>
    <w:rsid w:val="00363B86"/>
    <w:rsid w:val="0037124B"/>
    <w:rsid w:val="00381394"/>
    <w:rsid w:val="0038325E"/>
    <w:rsid w:val="00390D24"/>
    <w:rsid w:val="0039459B"/>
    <w:rsid w:val="00396D9E"/>
    <w:rsid w:val="003A0C78"/>
    <w:rsid w:val="003B3852"/>
    <w:rsid w:val="003B55F9"/>
    <w:rsid w:val="003B6FBC"/>
    <w:rsid w:val="003C49F3"/>
    <w:rsid w:val="003D034E"/>
    <w:rsid w:val="003D4A91"/>
    <w:rsid w:val="003D4BC9"/>
    <w:rsid w:val="003E321B"/>
    <w:rsid w:val="003E469D"/>
    <w:rsid w:val="003E565B"/>
    <w:rsid w:val="003E7EA4"/>
    <w:rsid w:val="003F23E8"/>
    <w:rsid w:val="00415EEE"/>
    <w:rsid w:val="004234FC"/>
    <w:rsid w:val="00423A79"/>
    <w:rsid w:val="00424D38"/>
    <w:rsid w:val="00434CC7"/>
    <w:rsid w:val="004364B9"/>
    <w:rsid w:val="00460707"/>
    <w:rsid w:val="00471AA1"/>
    <w:rsid w:val="00475E41"/>
    <w:rsid w:val="00475FD0"/>
    <w:rsid w:val="00477EC7"/>
    <w:rsid w:val="00487960"/>
    <w:rsid w:val="00490B62"/>
    <w:rsid w:val="00493340"/>
    <w:rsid w:val="00495089"/>
    <w:rsid w:val="004C2AC1"/>
    <w:rsid w:val="004D2E7D"/>
    <w:rsid w:val="004D3A85"/>
    <w:rsid w:val="004D4704"/>
    <w:rsid w:val="004E06F6"/>
    <w:rsid w:val="004E4AC0"/>
    <w:rsid w:val="004F3823"/>
    <w:rsid w:val="004F43D6"/>
    <w:rsid w:val="004F632F"/>
    <w:rsid w:val="004F648C"/>
    <w:rsid w:val="004F7D7E"/>
    <w:rsid w:val="00502A3A"/>
    <w:rsid w:val="005121A2"/>
    <w:rsid w:val="0051489B"/>
    <w:rsid w:val="005203BC"/>
    <w:rsid w:val="00527772"/>
    <w:rsid w:val="00534D59"/>
    <w:rsid w:val="0054382C"/>
    <w:rsid w:val="00547019"/>
    <w:rsid w:val="00551F00"/>
    <w:rsid w:val="00556AF6"/>
    <w:rsid w:val="00565D21"/>
    <w:rsid w:val="005671A8"/>
    <w:rsid w:val="00586C90"/>
    <w:rsid w:val="005943D8"/>
    <w:rsid w:val="00595CA2"/>
    <w:rsid w:val="005B6729"/>
    <w:rsid w:val="005C1708"/>
    <w:rsid w:val="005C5CE6"/>
    <w:rsid w:val="005D548E"/>
    <w:rsid w:val="005D5599"/>
    <w:rsid w:val="005D643F"/>
    <w:rsid w:val="005E5F52"/>
    <w:rsid w:val="00610DDF"/>
    <w:rsid w:val="00617E55"/>
    <w:rsid w:val="006246DC"/>
    <w:rsid w:val="006272B5"/>
    <w:rsid w:val="00627BE7"/>
    <w:rsid w:val="00653C42"/>
    <w:rsid w:val="006578F6"/>
    <w:rsid w:val="0066313E"/>
    <w:rsid w:val="00665197"/>
    <w:rsid w:val="0067190D"/>
    <w:rsid w:val="00671C70"/>
    <w:rsid w:val="006729FD"/>
    <w:rsid w:val="006732D2"/>
    <w:rsid w:val="00676B53"/>
    <w:rsid w:val="00680361"/>
    <w:rsid w:val="00687930"/>
    <w:rsid w:val="006A6CA3"/>
    <w:rsid w:val="006B195F"/>
    <w:rsid w:val="006B31F7"/>
    <w:rsid w:val="006B32CF"/>
    <w:rsid w:val="006B5B9B"/>
    <w:rsid w:val="006C09A5"/>
    <w:rsid w:val="006C5251"/>
    <w:rsid w:val="006C5EC1"/>
    <w:rsid w:val="006D3A47"/>
    <w:rsid w:val="006E52B4"/>
    <w:rsid w:val="006F1F9B"/>
    <w:rsid w:val="006F3DA6"/>
    <w:rsid w:val="006F7ACA"/>
    <w:rsid w:val="00710A37"/>
    <w:rsid w:val="007371EC"/>
    <w:rsid w:val="007441D6"/>
    <w:rsid w:val="0076549F"/>
    <w:rsid w:val="00772F9C"/>
    <w:rsid w:val="0077392C"/>
    <w:rsid w:val="007755F3"/>
    <w:rsid w:val="00784BD8"/>
    <w:rsid w:val="0079488D"/>
    <w:rsid w:val="00795070"/>
    <w:rsid w:val="00796956"/>
    <w:rsid w:val="00797E24"/>
    <w:rsid w:val="00797FD9"/>
    <w:rsid w:val="007A59E4"/>
    <w:rsid w:val="007A5F73"/>
    <w:rsid w:val="007A6987"/>
    <w:rsid w:val="007A7940"/>
    <w:rsid w:val="007B29F6"/>
    <w:rsid w:val="007B7939"/>
    <w:rsid w:val="007C5C6A"/>
    <w:rsid w:val="00800220"/>
    <w:rsid w:val="00801B23"/>
    <w:rsid w:val="00827041"/>
    <w:rsid w:val="008334D7"/>
    <w:rsid w:val="00833E4E"/>
    <w:rsid w:val="00834F9F"/>
    <w:rsid w:val="008524C4"/>
    <w:rsid w:val="00862000"/>
    <w:rsid w:val="00881664"/>
    <w:rsid w:val="00883BF7"/>
    <w:rsid w:val="00887223"/>
    <w:rsid w:val="00891F4C"/>
    <w:rsid w:val="0089431E"/>
    <w:rsid w:val="00895193"/>
    <w:rsid w:val="00897D79"/>
    <w:rsid w:val="008A5CC4"/>
    <w:rsid w:val="008A7D4B"/>
    <w:rsid w:val="008B0135"/>
    <w:rsid w:val="008C31AF"/>
    <w:rsid w:val="008C5F17"/>
    <w:rsid w:val="008E0918"/>
    <w:rsid w:val="009001D3"/>
    <w:rsid w:val="00901542"/>
    <w:rsid w:val="00903258"/>
    <w:rsid w:val="00903E3C"/>
    <w:rsid w:val="00912473"/>
    <w:rsid w:val="00915733"/>
    <w:rsid w:val="009211C8"/>
    <w:rsid w:val="009372C3"/>
    <w:rsid w:val="00953A7F"/>
    <w:rsid w:val="00967DD0"/>
    <w:rsid w:val="00973A71"/>
    <w:rsid w:val="00976465"/>
    <w:rsid w:val="00994551"/>
    <w:rsid w:val="0099522B"/>
    <w:rsid w:val="009A16C8"/>
    <w:rsid w:val="009B5466"/>
    <w:rsid w:val="009C4707"/>
    <w:rsid w:val="009F16CB"/>
    <w:rsid w:val="00A06842"/>
    <w:rsid w:val="00A32E1F"/>
    <w:rsid w:val="00A3323A"/>
    <w:rsid w:val="00A350A1"/>
    <w:rsid w:val="00A41B5F"/>
    <w:rsid w:val="00A44143"/>
    <w:rsid w:val="00A4720E"/>
    <w:rsid w:val="00A4779D"/>
    <w:rsid w:val="00A51B59"/>
    <w:rsid w:val="00A5624C"/>
    <w:rsid w:val="00A6634E"/>
    <w:rsid w:val="00A70BF6"/>
    <w:rsid w:val="00A8368F"/>
    <w:rsid w:val="00A8375F"/>
    <w:rsid w:val="00A84157"/>
    <w:rsid w:val="00A86110"/>
    <w:rsid w:val="00A87C15"/>
    <w:rsid w:val="00A91B3C"/>
    <w:rsid w:val="00A91F56"/>
    <w:rsid w:val="00AA3CFC"/>
    <w:rsid w:val="00AB4BBC"/>
    <w:rsid w:val="00AC0911"/>
    <w:rsid w:val="00AD02EB"/>
    <w:rsid w:val="00AD2040"/>
    <w:rsid w:val="00AE7249"/>
    <w:rsid w:val="00AF18F9"/>
    <w:rsid w:val="00B0366C"/>
    <w:rsid w:val="00B038DA"/>
    <w:rsid w:val="00B12738"/>
    <w:rsid w:val="00B20335"/>
    <w:rsid w:val="00B23263"/>
    <w:rsid w:val="00B25251"/>
    <w:rsid w:val="00B3337A"/>
    <w:rsid w:val="00B379F1"/>
    <w:rsid w:val="00B43FF1"/>
    <w:rsid w:val="00B47BFC"/>
    <w:rsid w:val="00B55168"/>
    <w:rsid w:val="00B60994"/>
    <w:rsid w:val="00B67633"/>
    <w:rsid w:val="00B757A4"/>
    <w:rsid w:val="00B87E37"/>
    <w:rsid w:val="00BB3EC7"/>
    <w:rsid w:val="00BB45D8"/>
    <w:rsid w:val="00BB559A"/>
    <w:rsid w:val="00BB5973"/>
    <w:rsid w:val="00BB7F4D"/>
    <w:rsid w:val="00BC130E"/>
    <w:rsid w:val="00BD291E"/>
    <w:rsid w:val="00BD567C"/>
    <w:rsid w:val="00BD58D4"/>
    <w:rsid w:val="00BD60D1"/>
    <w:rsid w:val="00BD7EC4"/>
    <w:rsid w:val="00BE5E50"/>
    <w:rsid w:val="00BE5F71"/>
    <w:rsid w:val="00BE6C7A"/>
    <w:rsid w:val="00BF08F6"/>
    <w:rsid w:val="00BF0DCE"/>
    <w:rsid w:val="00BF750E"/>
    <w:rsid w:val="00BF782A"/>
    <w:rsid w:val="00C05173"/>
    <w:rsid w:val="00C15FD4"/>
    <w:rsid w:val="00C338FE"/>
    <w:rsid w:val="00C37396"/>
    <w:rsid w:val="00C41A12"/>
    <w:rsid w:val="00C42195"/>
    <w:rsid w:val="00C509E2"/>
    <w:rsid w:val="00C5495E"/>
    <w:rsid w:val="00C54B0E"/>
    <w:rsid w:val="00C57A9C"/>
    <w:rsid w:val="00C658A7"/>
    <w:rsid w:val="00C73824"/>
    <w:rsid w:val="00C82BCF"/>
    <w:rsid w:val="00C83A13"/>
    <w:rsid w:val="00C908B0"/>
    <w:rsid w:val="00C90D3A"/>
    <w:rsid w:val="00CA597E"/>
    <w:rsid w:val="00CA66F5"/>
    <w:rsid w:val="00CA73CE"/>
    <w:rsid w:val="00CB148E"/>
    <w:rsid w:val="00CB36A8"/>
    <w:rsid w:val="00CB48D6"/>
    <w:rsid w:val="00CC15F8"/>
    <w:rsid w:val="00CC2FFE"/>
    <w:rsid w:val="00CC327A"/>
    <w:rsid w:val="00CC534C"/>
    <w:rsid w:val="00CC53B6"/>
    <w:rsid w:val="00CD2E87"/>
    <w:rsid w:val="00CD527E"/>
    <w:rsid w:val="00CD687E"/>
    <w:rsid w:val="00CD7678"/>
    <w:rsid w:val="00CE1419"/>
    <w:rsid w:val="00CE1EC8"/>
    <w:rsid w:val="00CE670D"/>
    <w:rsid w:val="00CF50AA"/>
    <w:rsid w:val="00CF5A50"/>
    <w:rsid w:val="00D0265B"/>
    <w:rsid w:val="00D04811"/>
    <w:rsid w:val="00D10D73"/>
    <w:rsid w:val="00D22DE9"/>
    <w:rsid w:val="00D30940"/>
    <w:rsid w:val="00D31265"/>
    <w:rsid w:val="00D35AED"/>
    <w:rsid w:val="00D3685B"/>
    <w:rsid w:val="00D42812"/>
    <w:rsid w:val="00D5043C"/>
    <w:rsid w:val="00D5103E"/>
    <w:rsid w:val="00D72104"/>
    <w:rsid w:val="00D730B6"/>
    <w:rsid w:val="00D776BA"/>
    <w:rsid w:val="00D8074E"/>
    <w:rsid w:val="00D814E7"/>
    <w:rsid w:val="00D84106"/>
    <w:rsid w:val="00D86A10"/>
    <w:rsid w:val="00D91726"/>
    <w:rsid w:val="00D93DEC"/>
    <w:rsid w:val="00DA551E"/>
    <w:rsid w:val="00DC0035"/>
    <w:rsid w:val="00DC674D"/>
    <w:rsid w:val="00DD4691"/>
    <w:rsid w:val="00DE0376"/>
    <w:rsid w:val="00DE7039"/>
    <w:rsid w:val="00DF0ABE"/>
    <w:rsid w:val="00DF2DAD"/>
    <w:rsid w:val="00E02467"/>
    <w:rsid w:val="00E10549"/>
    <w:rsid w:val="00E10CFF"/>
    <w:rsid w:val="00E128C2"/>
    <w:rsid w:val="00E1642A"/>
    <w:rsid w:val="00E20EEE"/>
    <w:rsid w:val="00E5331E"/>
    <w:rsid w:val="00E53A37"/>
    <w:rsid w:val="00E5442F"/>
    <w:rsid w:val="00E561BD"/>
    <w:rsid w:val="00E57AE3"/>
    <w:rsid w:val="00E6247E"/>
    <w:rsid w:val="00E63603"/>
    <w:rsid w:val="00E73AA6"/>
    <w:rsid w:val="00E7622B"/>
    <w:rsid w:val="00E77081"/>
    <w:rsid w:val="00E9306C"/>
    <w:rsid w:val="00EA6CD5"/>
    <w:rsid w:val="00EB16F4"/>
    <w:rsid w:val="00EB401B"/>
    <w:rsid w:val="00EC2351"/>
    <w:rsid w:val="00EC7A58"/>
    <w:rsid w:val="00EC7DAD"/>
    <w:rsid w:val="00EC7DC1"/>
    <w:rsid w:val="00EE19FD"/>
    <w:rsid w:val="00EE326E"/>
    <w:rsid w:val="00EE66FB"/>
    <w:rsid w:val="00EF4AAB"/>
    <w:rsid w:val="00F04AF5"/>
    <w:rsid w:val="00F129D0"/>
    <w:rsid w:val="00F12B75"/>
    <w:rsid w:val="00F14E3B"/>
    <w:rsid w:val="00F36001"/>
    <w:rsid w:val="00F362E3"/>
    <w:rsid w:val="00F433FF"/>
    <w:rsid w:val="00F8571E"/>
    <w:rsid w:val="00F86394"/>
    <w:rsid w:val="00F92BD9"/>
    <w:rsid w:val="00F93983"/>
    <w:rsid w:val="00FA2D37"/>
    <w:rsid w:val="00FA73EA"/>
    <w:rsid w:val="00FC7A6D"/>
    <w:rsid w:val="00FD07D2"/>
    <w:rsid w:val="00FD0A92"/>
    <w:rsid w:val="00FD6532"/>
    <w:rsid w:val="00FD75AB"/>
    <w:rsid w:val="00FE4403"/>
    <w:rsid w:val="00FE6168"/>
    <w:rsid w:val="00FF11D2"/>
    <w:rsid w:val="00FF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CCC973-39E0-437B-99A7-76AECB950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4B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C2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C2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C2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372C3"/>
    <w:rPr>
      <w:color w:val="0563C1" w:themeColor="hyperlink"/>
      <w:u w:val="single"/>
    </w:rPr>
  </w:style>
  <w:style w:type="character" w:styleId="Strong">
    <w:name w:val="Strong"/>
    <w:uiPriority w:val="22"/>
    <w:qFormat/>
    <w:rsid w:val="00610DDF"/>
    <w:rPr>
      <w:b/>
      <w:bCs/>
      <w:color w:val="C45911" w:themeColor="accent2" w:themeShade="BF"/>
      <w:spacing w:val="5"/>
    </w:rPr>
  </w:style>
  <w:style w:type="character" w:customStyle="1" w:styleId="textexposedshow">
    <w:name w:val="text_exposed_show"/>
    <w:basedOn w:val="DefaultParagraphFont"/>
    <w:rsid w:val="002D5B5C"/>
  </w:style>
  <w:style w:type="paragraph" w:styleId="BalloonText">
    <w:name w:val="Balloon Text"/>
    <w:basedOn w:val="Normal"/>
    <w:link w:val="BalloonTextChar"/>
    <w:uiPriority w:val="99"/>
    <w:semiHidden/>
    <w:unhideWhenUsed/>
    <w:rsid w:val="00267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portal.mypropago.com/login/n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4C6DD-E2B2-4B79-9B39-BEDFAB622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Popovici</dc:creator>
  <cp:keywords/>
  <dc:description/>
  <cp:lastModifiedBy>Elena Popovici</cp:lastModifiedBy>
  <cp:revision>37</cp:revision>
  <dcterms:created xsi:type="dcterms:W3CDTF">2020-06-04T00:24:00Z</dcterms:created>
  <dcterms:modified xsi:type="dcterms:W3CDTF">2020-06-08T23:43:00Z</dcterms:modified>
</cp:coreProperties>
</file>